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B27EC" w14:textId="2C9A0361" w:rsidR="00AD6F25" w:rsidRPr="003719C9" w:rsidRDefault="009F76FC">
      <w:pPr>
        <w:pStyle w:val="DocHead"/>
        <w:spacing w:before="0" w:line="240" w:lineRule="exact"/>
        <w:ind w:left="-119" w:right="-136" w:firstLine="119"/>
        <w:rPr>
          <w:szCs w:val="24"/>
        </w:rPr>
      </w:pPr>
      <w:r>
        <w:rPr>
          <w:szCs w:val="24"/>
        </w:rPr>
        <w:t>52nd</w:t>
      </w:r>
      <w:r w:rsidRPr="003719C9">
        <w:rPr>
          <w:szCs w:val="24"/>
        </w:rPr>
        <w:t xml:space="preserve"> </w:t>
      </w:r>
      <w:r w:rsidR="00CE5EB8" w:rsidRPr="003719C9">
        <w:rPr>
          <w:szCs w:val="24"/>
        </w:rPr>
        <w:t xml:space="preserve">SME North American Manufacturing Research Conference (NAMRC </w:t>
      </w:r>
      <w:r>
        <w:rPr>
          <w:szCs w:val="24"/>
        </w:rPr>
        <w:t>52</w:t>
      </w:r>
      <w:r w:rsidR="00CE5EB8" w:rsidRPr="003719C9">
        <w:rPr>
          <w:szCs w:val="24"/>
        </w:rPr>
        <w:t>, 202</w:t>
      </w:r>
      <w:r w:rsidR="00564428">
        <w:rPr>
          <w:szCs w:val="24"/>
        </w:rPr>
        <w:t>4</w:t>
      </w:r>
      <w:r w:rsidR="00CE5EB8" w:rsidRPr="003719C9">
        <w:rPr>
          <w:szCs w:val="24"/>
        </w:rPr>
        <w:t>)</w:t>
      </w:r>
    </w:p>
    <w:p w14:paraId="2D0B27ED" w14:textId="0D26B2D3" w:rsidR="00AD6F25" w:rsidRPr="003719C9" w:rsidRDefault="004916E5" w:rsidP="00A51C5C">
      <w:pPr>
        <w:pStyle w:val="Els-Title"/>
      </w:pPr>
      <w:r>
        <w:t>Developing</w:t>
      </w:r>
      <w:r w:rsidR="006E44FD" w:rsidRPr="006E44FD">
        <w:t xml:space="preserve"> </w:t>
      </w:r>
      <w:r w:rsidR="00A22BAC">
        <w:t xml:space="preserve">manufacturing-relevant </w:t>
      </w:r>
      <w:r w:rsidR="006E44FD">
        <w:t>i</w:t>
      </w:r>
      <w:r w:rsidR="006E44FD" w:rsidRPr="006E44FD">
        <w:t xml:space="preserve">ndicators for </w:t>
      </w:r>
      <w:r w:rsidR="006E44FD">
        <w:t>a</w:t>
      </w:r>
      <w:r w:rsidR="006E44FD" w:rsidRPr="006E44FD">
        <w:t xml:space="preserve">ssessing </w:t>
      </w:r>
      <w:r w:rsidR="009E4889">
        <w:t xml:space="preserve">circularity of </w:t>
      </w:r>
      <w:r w:rsidR="00A51C5C">
        <w:t xml:space="preserve">a </w:t>
      </w:r>
      <w:r w:rsidR="009E4889">
        <w:t>p</w:t>
      </w:r>
      <w:r w:rsidR="006E44FD" w:rsidRPr="006E44FD">
        <w:t>roduct</w:t>
      </w:r>
      <w:r w:rsidR="00A51C5C">
        <w:t>’s</w:t>
      </w:r>
      <w:r w:rsidR="006E44FD" w:rsidRPr="006E44FD">
        <w:t xml:space="preserve"> </w:t>
      </w:r>
      <w:r w:rsidR="009E4889">
        <w:t>l</w:t>
      </w:r>
      <w:r w:rsidR="006E44FD" w:rsidRPr="006E44FD">
        <w:t xml:space="preserve">ife </w:t>
      </w:r>
      <w:r w:rsidR="009E4889">
        <w:t>c</w:t>
      </w:r>
      <w:r w:rsidR="009E4889" w:rsidRPr="006E44FD">
        <w:t>ycl</w:t>
      </w:r>
      <w:r w:rsidR="009E4889">
        <w:t>e</w:t>
      </w:r>
      <w:r>
        <w:t xml:space="preserve"> in the long-run behavior</w:t>
      </w:r>
    </w:p>
    <w:p w14:paraId="2D0B27EE" w14:textId="5D0B9164" w:rsidR="00AD6F25" w:rsidRPr="003719C9" w:rsidRDefault="00017B85" w:rsidP="00017B85">
      <w:pPr>
        <w:pStyle w:val="Els-Author"/>
        <w:tabs>
          <w:tab w:val="center" w:pos="5189"/>
          <w:tab w:val="left" w:pos="9525"/>
        </w:tabs>
        <w:ind w:right="2"/>
        <w:jc w:val="left"/>
        <w:rPr>
          <w:lang w:eastAsia="zh-CN"/>
        </w:rPr>
      </w:pPr>
      <w:r w:rsidRPr="003719C9">
        <w:tab/>
      </w:r>
      <w:r w:rsidR="00B71D5A">
        <w:t>Yong Han Kim</w:t>
      </w:r>
      <w:r w:rsidR="00B71D5A">
        <w:rPr>
          <w:vertAlign w:val="superscript"/>
        </w:rPr>
        <w:t>a</w:t>
      </w:r>
      <w:r w:rsidR="00A51C5C" w:rsidRPr="003719C9">
        <w:t>*</w:t>
      </w:r>
      <w:r w:rsidR="00B71D5A">
        <w:t>, Sidi Deng</w:t>
      </w:r>
      <w:r w:rsidR="00B71D5A">
        <w:rPr>
          <w:vertAlign w:val="superscript"/>
        </w:rPr>
        <w:t>a</w:t>
      </w:r>
      <w:r w:rsidR="00B71D5A">
        <w:t>, Thomas Ma</w:t>
      </w:r>
      <w:r w:rsidR="00A51C5C">
        <w:t>a</w:t>
      </w:r>
      <w:r w:rsidR="00B71D5A">
        <w:t>ni</w:t>
      </w:r>
      <w:r w:rsidR="00B71D5A">
        <w:rPr>
          <w:vertAlign w:val="superscript"/>
        </w:rPr>
        <w:t>a</w:t>
      </w:r>
      <w:r w:rsidR="00B71D5A">
        <w:t>, Nehika Mathur</w:t>
      </w:r>
      <w:r w:rsidR="00B71D5A">
        <w:rPr>
          <w:vertAlign w:val="superscript"/>
        </w:rPr>
        <w:t>b</w:t>
      </w:r>
      <w:r w:rsidR="00B71D5A">
        <w:t>, Matthew</w:t>
      </w:r>
      <w:r w:rsidR="00A51C5C">
        <w:t xml:space="preserve"> J. </w:t>
      </w:r>
      <w:r w:rsidR="00B71D5A">
        <w:t>Triebe</w:t>
      </w:r>
      <w:r w:rsidR="00B71D5A">
        <w:rPr>
          <w:vertAlign w:val="superscript"/>
        </w:rPr>
        <w:t>b</w:t>
      </w:r>
      <w:r w:rsidR="00B71D5A">
        <w:t>,</w:t>
      </w:r>
      <w:r w:rsidR="009F76FC">
        <w:tab/>
      </w:r>
      <w:r w:rsidR="00B71D5A">
        <w:t>John W. Sutherland</w:t>
      </w:r>
      <w:r w:rsidR="00905930">
        <w:rPr>
          <w:vertAlign w:val="superscript"/>
        </w:rPr>
        <w:t>a</w:t>
      </w:r>
    </w:p>
    <w:p w14:paraId="44C6DAA8" w14:textId="4D64E6E0" w:rsidR="00DA5DE1" w:rsidRDefault="007175C0" w:rsidP="00DA5DE1">
      <w:pPr>
        <w:pStyle w:val="Els-Affiliation"/>
      </w:pPr>
      <w:r>
        <w:rPr>
          <w:vertAlign w:val="superscript"/>
        </w:rPr>
        <w:t>a</w:t>
      </w:r>
      <w:r w:rsidRPr="007175C0">
        <w:t>Environmental and Ecological Engineering, Purdue University, West Lafayette, IN 47907, USA</w:t>
      </w:r>
    </w:p>
    <w:p w14:paraId="643AE701" w14:textId="557C508E" w:rsidR="00DA5DE1" w:rsidRPr="003719C9" w:rsidRDefault="00DA5DE1" w:rsidP="00DA5DE1">
      <w:pPr>
        <w:pStyle w:val="Els-Affiliation"/>
      </w:pPr>
      <w:r>
        <w:rPr>
          <w:vertAlign w:val="superscript"/>
        </w:rPr>
        <w:t>b</w:t>
      </w:r>
      <w:r>
        <w:t>National Institute of Standards and Technology, 100 Bureau Dr</w:t>
      </w:r>
      <w:r w:rsidR="00F46D06">
        <w:t>.</w:t>
      </w:r>
      <w:r>
        <w:t xml:space="preserve"> Gaithersburg, MD 20899, USA</w:t>
      </w:r>
    </w:p>
    <w:p w14:paraId="2D0B27EF" w14:textId="42BD0919" w:rsidR="00AD6F25" w:rsidRPr="003719C9" w:rsidRDefault="00AD6F25">
      <w:pPr>
        <w:pStyle w:val="Els-Affiliation"/>
      </w:pPr>
    </w:p>
    <w:p w14:paraId="2D0B27F0" w14:textId="43705E61" w:rsidR="00AD6F25" w:rsidRPr="003719C9" w:rsidRDefault="00AD6F25" w:rsidP="00D37FEC">
      <w:pPr>
        <w:pStyle w:val="Els-Affiliation"/>
        <w:spacing w:after="120"/>
        <w:jc w:val="left"/>
        <w:rPr>
          <w:lang w:eastAsia="zh-CN"/>
        </w:rPr>
      </w:pPr>
    </w:p>
    <w:p w14:paraId="2D0B27F1" w14:textId="71997D77" w:rsidR="0072368E" w:rsidRPr="003719C9" w:rsidRDefault="0072368E" w:rsidP="00B24218">
      <w:pPr>
        <w:pStyle w:val="Els-footnote"/>
        <w:spacing w:after="400"/>
        <w:ind w:firstLine="0"/>
        <w:rPr>
          <w:szCs w:val="16"/>
        </w:rPr>
      </w:pPr>
      <w:r w:rsidRPr="003719C9">
        <w:rPr>
          <w:szCs w:val="16"/>
        </w:rPr>
        <w:t xml:space="preserve">* Corresponding author. Tel.: </w:t>
      </w:r>
      <w:r w:rsidR="001D134D" w:rsidRPr="001D134D">
        <w:rPr>
          <w:szCs w:val="16"/>
        </w:rPr>
        <w:t>+1-765-496-9697</w:t>
      </w:r>
      <w:r w:rsidRPr="003719C9">
        <w:rPr>
          <w:szCs w:val="16"/>
        </w:rPr>
        <w:t>; fax:</w:t>
      </w:r>
      <w:r w:rsidR="001B6E7B" w:rsidRPr="003719C9">
        <w:t xml:space="preserve"> </w:t>
      </w:r>
      <w:r w:rsidR="001D134D" w:rsidRPr="001D134D">
        <w:rPr>
          <w:szCs w:val="16"/>
        </w:rPr>
        <w:t>+1-765-494-4482</w:t>
      </w:r>
      <w:r w:rsidRPr="003719C9">
        <w:rPr>
          <w:szCs w:val="16"/>
        </w:rPr>
        <w:t>.</w:t>
      </w:r>
      <w:r w:rsidR="001B6E7B" w:rsidRPr="003719C9">
        <w:rPr>
          <w:szCs w:val="16"/>
        </w:rPr>
        <w:t xml:space="preserve"> </w:t>
      </w:r>
      <w:r w:rsidRPr="003719C9">
        <w:rPr>
          <w:i/>
          <w:iCs/>
          <w:szCs w:val="16"/>
        </w:rPr>
        <w:t>E-mail address</w:t>
      </w:r>
      <w:r w:rsidR="00A51C5C">
        <w:rPr>
          <w:i/>
          <w:szCs w:val="16"/>
        </w:rPr>
        <w:t>: kim3822@purdue.edu</w:t>
      </w:r>
    </w:p>
    <w:p w14:paraId="2D0B27F2" w14:textId="77777777" w:rsidR="00AD6F25" w:rsidRPr="003719C9" w:rsidRDefault="000C1409">
      <w:pPr>
        <w:pStyle w:val="Els-Abstract-head"/>
        <w:spacing w:before="200"/>
      </w:pPr>
      <w:r w:rsidRPr="003719C9">
        <w:t>Abstract</w:t>
      </w:r>
    </w:p>
    <w:p w14:paraId="3EF90C35" w14:textId="5B416399" w:rsidR="009500F0" w:rsidRDefault="00B52918" w:rsidP="00BD4027">
      <w:pPr>
        <w:pStyle w:val="Els-Abstract-text"/>
      </w:pPr>
      <w:r w:rsidRPr="00B52918">
        <w:t>The manufacturing industry holds a significant position</w:t>
      </w:r>
      <w:r w:rsidR="004D629C">
        <w:t xml:space="preserve"> in</w:t>
      </w:r>
      <w:r w:rsidRPr="00B52918">
        <w:t xml:space="preserve"> the U.S. economy, simultaneously contributing to a substantial share of energy and material usage, as well as environmental impacts.</w:t>
      </w:r>
      <w:r w:rsidR="004D629C">
        <w:t xml:space="preserve"> </w:t>
      </w:r>
      <w:r w:rsidR="00B21B6D">
        <w:t>Developing manufacturing-relevant indicators will help decision-makers</w:t>
      </w:r>
      <w:r w:rsidR="00681294">
        <w:t xml:space="preserve"> </w:t>
      </w:r>
      <w:del w:id="0" w:author="Frechette, Simon P. Mr. (Fed)" w:date="2023-11-22T16:18:00Z">
        <w:r w:rsidR="00681294" w:rsidDel="00621991">
          <w:delText xml:space="preserve">to </w:delText>
        </w:r>
      </w:del>
      <w:r w:rsidR="00681294" w:rsidRPr="00681294">
        <w:t xml:space="preserve">understand the consequences of their decisions in terms of </w:t>
      </w:r>
      <w:r w:rsidR="00D45829">
        <w:t>end-of-life (</w:t>
      </w:r>
      <w:proofErr w:type="spellStart"/>
      <w:r w:rsidR="00681294" w:rsidRPr="00681294">
        <w:t>EoL</w:t>
      </w:r>
      <w:proofErr w:type="spellEnd"/>
      <w:r w:rsidR="00D45829">
        <w:t>)</w:t>
      </w:r>
      <w:r w:rsidR="00681294" w:rsidRPr="00681294">
        <w:t xml:space="preserve"> product </w:t>
      </w:r>
      <w:r w:rsidR="008C543F" w:rsidRPr="00681294">
        <w:t>management</w:t>
      </w:r>
      <w:r w:rsidR="008C543F">
        <w:t xml:space="preserve"> and</w:t>
      </w:r>
      <w:r w:rsidR="00681294">
        <w:t xml:space="preserve"> </w:t>
      </w:r>
      <w:r w:rsidR="008C543F" w:rsidRPr="008C543F">
        <w:rPr>
          <w:lang w:val="en-GB"/>
        </w:rPr>
        <w:t>promote the closing of loops within product life cycles</w:t>
      </w:r>
      <w:r w:rsidR="008C543F">
        <w:rPr>
          <w:lang w:val="en-GB"/>
        </w:rPr>
        <w:t xml:space="preserve">. </w:t>
      </w:r>
      <w:r w:rsidR="00DC0900" w:rsidRPr="00DC0900">
        <w:t>Nevertheless, indicators for assessing progress towards a circular economy</w:t>
      </w:r>
      <w:r w:rsidR="00025D59">
        <w:t xml:space="preserve"> for the </w:t>
      </w:r>
      <w:r w:rsidR="00DC0900" w:rsidRPr="00DC0900">
        <w:t>manufacturing</w:t>
      </w:r>
      <w:r w:rsidR="00025D59">
        <w:t xml:space="preserve"> secto</w:t>
      </w:r>
      <w:r w:rsidR="00E53203">
        <w:t>r</w:t>
      </w:r>
      <w:r w:rsidR="005D445C">
        <w:t xml:space="preserve"> </w:t>
      </w:r>
      <w:r w:rsidR="00E93F11">
        <w:t>with respect to</w:t>
      </w:r>
      <w:r w:rsidR="005D445C">
        <w:t xml:space="preserve"> long-run behavior</w:t>
      </w:r>
      <w:r w:rsidR="000D03AC">
        <w:t xml:space="preserve"> do not currently exist</w:t>
      </w:r>
      <w:r w:rsidR="00DC0900" w:rsidRPr="00DC0900">
        <w:t>.</w:t>
      </w:r>
      <w:r w:rsidR="00476906">
        <w:t xml:space="preserve"> </w:t>
      </w:r>
      <w:r w:rsidR="009500F0">
        <w:t xml:space="preserve">To address this issue, </w:t>
      </w:r>
      <w:r w:rsidR="006178F0">
        <w:t xml:space="preserve">this paper </w:t>
      </w:r>
      <w:r w:rsidR="00A51C5C">
        <w:t>proposes</w:t>
      </w:r>
      <w:r w:rsidR="006178F0">
        <w:t xml:space="preserve"> two</w:t>
      </w:r>
      <w:r w:rsidR="002C46A7">
        <w:t xml:space="preserve"> manufacturing-relevant</w:t>
      </w:r>
      <w:r w:rsidR="006178F0">
        <w:t xml:space="preserve"> indicator</w:t>
      </w:r>
      <w:r w:rsidR="00671BE5">
        <w:t>s</w:t>
      </w:r>
      <w:r w:rsidR="006178F0">
        <w:t xml:space="preserve"> </w:t>
      </w:r>
      <w:r w:rsidR="00D96FEE">
        <w:t xml:space="preserve">and </w:t>
      </w:r>
      <w:r w:rsidR="00B14F45">
        <w:t xml:space="preserve">their </w:t>
      </w:r>
      <w:r w:rsidR="00D72022">
        <w:t xml:space="preserve">foundational </w:t>
      </w:r>
      <w:r w:rsidR="00D96FEE">
        <w:t>methodology</w:t>
      </w:r>
      <w:r w:rsidR="004E7C88">
        <w:t>.</w:t>
      </w:r>
      <w:r w:rsidR="00D96FEE">
        <w:t xml:space="preserve"> </w:t>
      </w:r>
      <w:r w:rsidR="00BF329B" w:rsidRPr="00BF329B">
        <w:t xml:space="preserve">These newly proposed indicators can capture the long-term behavior of a product's life cycle and evaluate the associated circularity from both product and materials perspectives. </w:t>
      </w:r>
      <w:r w:rsidR="00BD4027">
        <w:t xml:space="preserve">Each scenario is presented to illustrate how these indicators could </w:t>
      </w:r>
      <w:r w:rsidR="007D6FED">
        <w:t xml:space="preserve">characterize the degree of circularity and </w:t>
      </w:r>
      <w:r w:rsidR="002B623B">
        <w:t>the</w:t>
      </w:r>
      <w:r w:rsidR="002735D4">
        <w:t xml:space="preserve"> </w:t>
      </w:r>
      <w:r w:rsidR="007D6FED">
        <w:t>associated impacts for a given life cycle flow</w:t>
      </w:r>
      <w:r w:rsidR="00187856">
        <w:t>.</w:t>
      </w:r>
    </w:p>
    <w:p w14:paraId="33CC0DF7" w14:textId="77777777" w:rsidR="00FE4BFC" w:rsidRPr="00FE4BFC" w:rsidRDefault="00FE4BFC" w:rsidP="00FE4BFC"/>
    <w:sdt>
      <w:sdtPr>
        <w:rPr>
          <w:rFonts w:hint="eastAsia"/>
          <w:sz w:val="18"/>
          <w:szCs w:val="18"/>
        </w:rPr>
        <w:id w:val="-624921858"/>
        <w:lock w:val="contentLocked"/>
        <w:placeholder>
          <w:docPart w:val="EED278C5A1884A1E957D116C0115F8DC"/>
        </w:placeholder>
        <w:group/>
      </w:sdtPr>
      <w:sdtContent>
        <w:sdt>
          <w:sdtPr>
            <w:rPr>
              <w:rFonts w:hint="eastAsia"/>
              <w:sz w:val="18"/>
              <w:szCs w:val="18"/>
            </w:rPr>
            <w:id w:val="-552458881"/>
            <w:placeholder>
              <w:docPart w:val="696385103E414CF6A6F4A5A3B42092C2"/>
            </w:placeholder>
          </w:sdtPr>
          <w:sdtContent>
            <w:p w14:paraId="62A4A234" w14:textId="77777777" w:rsidR="00734F31" w:rsidRPr="003719C9" w:rsidRDefault="00734F31" w:rsidP="00734F31">
              <w:pPr>
                <w:rPr>
                  <w:sz w:val="18"/>
                  <w:szCs w:val="18"/>
                </w:rPr>
              </w:pPr>
              <w:r w:rsidRPr="003719C9">
                <w:rPr>
                  <w:sz w:val="18"/>
                  <w:szCs w:val="18"/>
                </w:rPr>
                <w:t xml:space="preserve">© </w:t>
              </w:r>
              <w:r w:rsidRPr="00B232C1">
                <w:rPr>
                  <w:sz w:val="18"/>
                  <w:szCs w:val="18"/>
                </w:rPr>
                <w:t>2023</w:t>
              </w:r>
              <w:r w:rsidRPr="00B232C1">
                <w:rPr>
                  <w:sz w:val="18"/>
                  <w:szCs w:val="18"/>
                  <w:shd w:val="clear" w:color="auto" w:fill="CCFFCC"/>
                </w:rPr>
                <w:t> </w:t>
              </w:r>
              <w:r w:rsidRPr="00B232C1">
                <w:rPr>
                  <w:sz w:val="18"/>
                  <w:szCs w:val="18"/>
                </w:rPr>
                <w:t xml:space="preserve">The Authors. Published by ELSEVIER </w:t>
              </w:r>
              <w:r>
                <w:rPr>
                  <w:sz w:val="18"/>
                  <w:szCs w:val="18"/>
                </w:rPr>
                <w:t>Ltd</w:t>
              </w:r>
              <w:r w:rsidRPr="00B232C1">
                <w:rPr>
                  <w:sz w:val="18"/>
                  <w:szCs w:val="18"/>
                </w:rPr>
                <w:t>. This is an open access article under the CC BY-NC-ND license (</w:t>
              </w:r>
              <w:hyperlink r:id="rId9" w:history="1">
                <w:r w:rsidRPr="00B232C1">
                  <w:rPr>
                    <w:rStyle w:val="Hyperlink"/>
                    <w:sz w:val="18"/>
                    <w:szCs w:val="18"/>
                  </w:rPr>
                  <w:t>https://creativecommons.org/licenses/by-nc-nd/4.0</w:t>
                </w:r>
              </w:hyperlink>
              <w:r w:rsidRPr="00B232C1">
                <w:rPr>
                  <w:sz w:val="18"/>
                  <w:szCs w:val="18"/>
                </w:rPr>
                <w:t>)</w:t>
              </w:r>
            </w:p>
            <w:p w14:paraId="60EF9F9F" w14:textId="77777777" w:rsidR="00734F31" w:rsidRPr="003719C9" w:rsidRDefault="00734F31" w:rsidP="00734F31">
              <w:r w:rsidRPr="003719C9">
                <w:rPr>
                  <w:sz w:val="18"/>
                  <w:szCs w:val="18"/>
                </w:rPr>
                <w:t xml:space="preserve">Peer-review under responsibility of the </w:t>
              </w:r>
              <w:r>
                <w:rPr>
                  <w:sz w:val="18"/>
                  <w:szCs w:val="18"/>
                </w:rPr>
                <w:t>s</w:t>
              </w:r>
              <w:r w:rsidRPr="003719C9">
                <w:rPr>
                  <w:sz w:val="18"/>
                  <w:szCs w:val="18"/>
                </w:rPr>
                <w:t xml:space="preserve">cientific </w:t>
              </w:r>
              <w:r>
                <w:rPr>
                  <w:sz w:val="18"/>
                  <w:szCs w:val="18"/>
                </w:rPr>
                <w:t>c</w:t>
              </w:r>
              <w:r w:rsidRPr="003719C9">
                <w:rPr>
                  <w:sz w:val="18"/>
                  <w:szCs w:val="18"/>
                </w:rPr>
                <w:t>ommittee of the NAMRI/SME.</w:t>
              </w:r>
            </w:p>
          </w:sdtContent>
        </w:sdt>
      </w:sdtContent>
    </w:sdt>
    <w:p w14:paraId="2D0B27F8" w14:textId="372C8243" w:rsidR="00AF4E93" w:rsidRPr="003719C9" w:rsidRDefault="0017435C" w:rsidP="00AF4E93">
      <w:pPr>
        <w:pStyle w:val="Els-keywords"/>
      </w:pPr>
      <w:r w:rsidRPr="003719C9">
        <w:t xml:space="preserve"> </w:t>
      </w:r>
      <w:r w:rsidR="00AF4E93" w:rsidRPr="003719C9">
        <w:rPr>
          <w:i/>
        </w:rPr>
        <w:t>Keywords:</w:t>
      </w:r>
      <w:r w:rsidR="00AF4E93" w:rsidRPr="003719C9">
        <w:t xml:space="preserve"> </w:t>
      </w:r>
      <w:r w:rsidR="00C13242">
        <w:t xml:space="preserve">Circular economy; Sustainable manufacturing; </w:t>
      </w:r>
      <w:r w:rsidR="00203C1E" w:rsidRPr="00203C1E">
        <w:t>Product life cycle assessment</w:t>
      </w:r>
      <w:r w:rsidR="00203C1E">
        <w:t xml:space="preserve">; </w:t>
      </w:r>
      <w:r w:rsidR="00357A72" w:rsidRPr="00357A72">
        <w:t xml:space="preserve">Sustainability </w:t>
      </w:r>
      <w:r w:rsidR="00357A72">
        <w:t>indicator</w:t>
      </w:r>
    </w:p>
    <w:p w14:paraId="2D0B27F9" w14:textId="46885AEE" w:rsidR="00051601" w:rsidRPr="003719C9" w:rsidRDefault="00051601" w:rsidP="00051601"/>
    <w:p w14:paraId="2D0B27FA" w14:textId="77777777" w:rsidR="00AD6F25" w:rsidRPr="003719C9" w:rsidRDefault="00AD6F25">
      <w:pPr>
        <w:pStyle w:val="Els-1storder-head"/>
        <w:sectPr w:rsidR="00AD6F25" w:rsidRPr="003719C9" w:rsidSect="00E46DA6">
          <w:headerReference w:type="even" r:id="rId10"/>
          <w:headerReference w:type="default" r:id="rId11"/>
          <w:headerReference w:type="first" r:id="rId12"/>
          <w:footerReference w:type="first" r:id="rId13"/>
          <w:footnotePr>
            <w:numFmt w:val="chicago"/>
          </w:footnotePr>
          <w:type w:val="continuous"/>
          <w:pgSz w:w="11907" w:h="16840" w:code="161"/>
          <w:pgMar w:top="731" w:right="675" w:bottom="1140" w:left="851" w:header="737" w:footer="1134" w:gutter="0"/>
          <w:cols w:space="720"/>
          <w:titlePg/>
          <w:docGrid w:linePitch="360"/>
        </w:sectPr>
      </w:pPr>
    </w:p>
    <w:p w14:paraId="2D0B27FB" w14:textId="18F69977" w:rsidR="00AD6F25" w:rsidRPr="003719C9" w:rsidRDefault="00545FE0">
      <w:pPr>
        <w:pStyle w:val="Els-1storder-head"/>
      </w:pPr>
      <w:r>
        <w:t>Introduction</w:t>
      </w:r>
    </w:p>
    <w:p w14:paraId="30643C52" w14:textId="5008A9AD" w:rsidR="000F62DA" w:rsidRDefault="004666F7" w:rsidP="000F62DA">
      <w:pPr>
        <w:pStyle w:val="Els-body-text"/>
      </w:pPr>
      <w:r w:rsidRPr="004666F7">
        <w:t xml:space="preserve">The awareness of “sustainability” has gained substantial attention in recent years </w:t>
      </w:r>
      <w:r w:rsidR="00EE7EA2">
        <w:t>in</w:t>
      </w:r>
      <w:r w:rsidRPr="004666F7">
        <w:t xml:space="preserve"> various sectors as a response to the environmental challenges posed by the modern world. This attention has </w:t>
      </w:r>
      <w:r w:rsidR="001207F7">
        <w:t>caused</w:t>
      </w:r>
      <w:r w:rsidRPr="004666F7">
        <w:t xml:space="preserve"> companies to realize </w:t>
      </w:r>
      <w:r w:rsidR="001207F7">
        <w:t xml:space="preserve">the need for </w:t>
      </w:r>
      <w:r w:rsidRPr="004666F7">
        <w:t xml:space="preserve">and </w:t>
      </w:r>
      <w:r w:rsidR="001207F7">
        <w:t xml:space="preserve">to </w:t>
      </w:r>
      <w:r w:rsidRPr="004666F7">
        <w:t>adopt circular economy practices</w:t>
      </w:r>
      <w:r w:rsidR="00ED257C">
        <w:t xml:space="preserve"> </w:t>
      </w:r>
      <w:sdt>
        <w:sdtPr>
          <w:rPr>
            <w:color w:val="000000"/>
          </w:rPr>
          <w:tag w:val="MENDELEY_CITATION_v3_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"/>
          <w:id w:val="-1003127125"/>
          <w:placeholder>
            <w:docPart w:val="DefaultPlaceholder_-1854013440"/>
          </w:placeholder>
        </w:sdtPr>
        <w:sdtContent>
          <w:r w:rsidR="00ED257C" w:rsidRPr="00ED257C">
            <w:rPr>
              <w:color w:val="000000"/>
            </w:rPr>
            <w:t>[1,2]</w:t>
          </w:r>
        </w:sdtContent>
      </w:sdt>
      <w:r w:rsidR="00ED257C">
        <w:rPr>
          <w:color w:val="000000"/>
        </w:rPr>
        <w:t>.</w:t>
      </w:r>
      <w:r w:rsidR="001854E7" w:rsidRPr="001854E7">
        <w:rPr>
          <w:color w:val="7030A0"/>
        </w:rPr>
        <w:t xml:space="preserve"> </w:t>
      </w:r>
      <w:r w:rsidR="00E81841" w:rsidRPr="00E81841">
        <w:t xml:space="preserve">To be more specific, </w:t>
      </w:r>
      <w:r w:rsidR="008C5FDB">
        <w:t xml:space="preserve">as shown in Fig. 1., </w:t>
      </w:r>
      <w:r w:rsidR="00E81841" w:rsidRPr="00E81841">
        <w:t xml:space="preserve">industries worldwide are recognizing the </w:t>
      </w:r>
      <w:r w:rsidR="00975202">
        <w:t>value</w:t>
      </w:r>
      <w:r w:rsidR="00E81841" w:rsidRPr="00E81841">
        <w:t xml:space="preserve"> of transitioning from linear models of production to closed-loop production, which can be more regenerative and resource-efficient</w:t>
      </w:r>
      <w:r w:rsidR="00737D49">
        <w:t xml:space="preserve"> </w:t>
      </w:r>
      <w:sdt>
        <w:sdtPr>
          <w:rPr>
            <w:color w:val="000000"/>
          </w:rPr>
          <w:tag w:val="MENDELEY_CITATION_v3_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"/>
          <w:id w:val="-313269432"/>
          <w:placeholder>
            <w:docPart w:val="DefaultPlaceholder_-1854013440"/>
          </w:placeholder>
        </w:sdtPr>
        <w:sdtContent>
          <w:r w:rsidR="00ED257C" w:rsidRPr="00ED257C">
            <w:rPr>
              <w:color w:val="000000"/>
            </w:rPr>
            <w:t>[3]</w:t>
          </w:r>
        </w:sdtContent>
      </w:sdt>
      <w:r w:rsidR="00ED257C">
        <w:rPr>
          <w:color w:val="000000"/>
        </w:rPr>
        <w:t>.</w:t>
      </w:r>
      <w:r w:rsidR="00ED257C">
        <w:t xml:space="preserve"> </w:t>
      </w:r>
      <w:r w:rsidR="008B663B" w:rsidRPr="00F5003C">
        <w:t xml:space="preserve">As the global community places </w:t>
      </w:r>
      <w:r w:rsidR="0031459A">
        <w:t>growing</w:t>
      </w:r>
      <w:r w:rsidR="008B663B" w:rsidRPr="00F5003C">
        <w:t xml:space="preserve"> emphasis on environmental responsibility, companies find themselves not only accountable for their economic performance but also for their </w:t>
      </w:r>
      <w:r w:rsidR="00CE279D" w:rsidRPr="00F5003C">
        <w:t>e</w:t>
      </w:r>
      <w:r w:rsidR="00CE279D">
        <w:t>nvironmental</w:t>
      </w:r>
      <w:r w:rsidR="008B663B" w:rsidRPr="00F5003C">
        <w:t xml:space="preserve"> footprint</w:t>
      </w:r>
      <w:r w:rsidR="00ED257C">
        <w:t xml:space="preserve"> </w:t>
      </w:r>
      <w:sdt>
        <w:sdtPr>
          <w:rPr>
            <w:color w:val="000000"/>
          </w:rPr>
          <w:tag w:val="MENDELEY_CITATION_v3_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"/>
          <w:id w:val="-1393574488"/>
          <w:placeholder>
            <w:docPart w:val="DefaultPlaceholder_-1854013440"/>
          </w:placeholder>
        </w:sdtPr>
        <w:sdtContent>
          <w:r w:rsidR="00ED257C" w:rsidRPr="00ED257C">
            <w:rPr>
              <w:color w:val="000000"/>
            </w:rPr>
            <w:t>[4,5]</w:t>
          </w:r>
        </w:sdtContent>
      </w:sdt>
      <w:r w:rsidR="008B663B" w:rsidRPr="00F5003C">
        <w:t>.</w:t>
      </w:r>
      <w:r w:rsidR="008B663B" w:rsidRPr="002160A9">
        <w:rPr>
          <w:color w:val="7030A0"/>
        </w:rPr>
        <w:t xml:space="preserve"> </w:t>
      </w:r>
      <w:r w:rsidR="00E40797">
        <w:t>With the</w:t>
      </w:r>
      <w:r w:rsidR="00685729" w:rsidRPr="00685729">
        <w:t xml:space="preserve"> increasing environmental consciousness, companies are </w:t>
      </w:r>
      <w:r w:rsidR="008B58CC">
        <w:t xml:space="preserve">starting to </w:t>
      </w:r>
      <w:r w:rsidR="00685729" w:rsidRPr="00685729">
        <w:t>recogni</w:t>
      </w:r>
      <w:r w:rsidR="008B58CC">
        <w:t>ze</w:t>
      </w:r>
      <w:r w:rsidR="00685729" w:rsidRPr="00685729">
        <w:t xml:space="preserve"> the necessity of embracing </w:t>
      </w:r>
      <w:r w:rsidR="008A365A">
        <w:t xml:space="preserve">the concept of </w:t>
      </w:r>
      <w:r w:rsidR="00685729" w:rsidRPr="00685729">
        <w:t>circularity</w:t>
      </w:r>
      <w:r w:rsidR="00742A8A">
        <w:t>. This is</w:t>
      </w:r>
      <w:r w:rsidR="00685729" w:rsidRPr="00685729">
        <w:t xml:space="preserve"> leading them to regard the measurement of their product life cycle's circularity as an essential step toward aligning with sustainability principles</w:t>
      </w:r>
      <w:r w:rsidR="00ED257C">
        <w:t xml:space="preserve"> </w:t>
      </w:r>
      <w:sdt>
        <w:sdtPr>
          <w:rPr>
            <w:color w:val="000000"/>
          </w:rPr>
          <w:tag w:val="MENDELEY_CITATION_v3_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"/>
          <w:id w:val="-1175256799"/>
          <w:placeholder>
            <w:docPart w:val="DefaultPlaceholder_-1854013440"/>
          </w:placeholder>
        </w:sdtPr>
        <w:sdtContent>
          <w:r w:rsidR="00ED257C" w:rsidRPr="00ED257C">
            <w:rPr>
              <w:color w:val="000000"/>
            </w:rPr>
            <w:t>[6]</w:t>
          </w:r>
        </w:sdtContent>
      </w:sdt>
      <w:r w:rsidR="00506B92">
        <w:t>.</w:t>
      </w:r>
    </w:p>
    <w:p w14:paraId="04AF90BA" w14:textId="77777777" w:rsidR="00C25D98" w:rsidRDefault="00C25D98" w:rsidP="000F62DA">
      <w:pPr>
        <w:pStyle w:val="Els-body-text"/>
      </w:pPr>
    </w:p>
    <w:p w14:paraId="5E40EB4B" w14:textId="77777777" w:rsidR="00C25D98" w:rsidRDefault="00C25D98" w:rsidP="000F62DA">
      <w:pPr>
        <w:pStyle w:val="Els-body-text"/>
      </w:pPr>
    </w:p>
    <w:p w14:paraId="4DB14DA0" w14:textId="1B64A00A" w:rsidR="00C25D98" w:rsidRDefault="00C25D98" w:rsidP="000F62DA">
      <w:pPr>
        <w:pStyle w:val="Els-body-text"/>
      </w:pPr>
    </w:p>
    <w:p w14:paraId="677316CB" w14:textId="2AF1B773" w:rsidR="00C25D98" w:rsidRDefault="00C25D98" w:rsidP="000F62DA">
      <w:pPr>
        <w:pStyle w:val="Els-body-text"/>
      </w:pPr>
    </w:p>
    <w:p w14:paraId="4B59EB72" w14:textId="77777777" w:rsidR="001F3F35" w:rsidRDefault="001F3F35" w:rsidP="00F71A59">
      <w:pPr>
        <w:pStyle w:val="Els-caption"/>
        <w:jc w:val="center"/>
      </w:pPr>
    </w:p>
    <w:p w14:paraId="064501A4" w14:textId="77777777" w:rsidR="001F3F35" w:rsidRDefault="001F3F35" w:rsidP="001F3F35">
      <w:pPr>
        <w:pStyle w:val="Els-caption"/>
        <w:jc w:val="center"/>
      </w:pPr>
    </w:p>
    <w:p w14:paraId="1F4D64E5" w14:textId="77777777" w:rsidR="001F3F35" w:rsidRDefault="001F3F35" w:rsidP="001F3F35">
      <w:pPr>
        <w:pStyle w:val="Els-caption"/>
        <w:jc w:val="center"/>
      </w:pPr>
    </w:p>
    <w:p w14:paraId="71CE0147" w14:textId="6E941260" w:rsidR="000F62DA" w:rsidRDefault="0028236C" w:rsidP="001F3F35">
      <w:pPr>
        <w:pStyle w:val="Els-caption"/>
        <w:jc w:val="center"/>
      </w:pPr>
      <w:ins w:id="1" w:author="Xiaoyu Zhou" w:date="2023-10-30T14:07:00Z">
        <w:r>
          <w:rPr>
            <w:noProof/>
          </w:rPr>
          <w:lastRenderedPageBreak/>
          <mc:AlternateContent>
            <mc:Choice Requires="wps">
              <w:drawing>
                <wp:anchor distT="0" distB="0" distL="114300" distR="114300" simplePos="0" relativeHeight="251664384" behindDoc="0" locked="0" layoutInCell="1" allowOverlap="1" wp14:anchorId="7B0BE077" wp14:editId="6C7611D6">
                  <wp:simplePos x="0" y="0"/>
                  <wp:positionH relativeFrom="column">
                    <wp:posOffset>-2540</wp:posOffset>
                  </wp:positionH>
                  <wp:positionV relativeFrom="paragraph">
                    <wp:posOffset>2624455</wp:posOffset>
                  </wp:positionV>
                  <wp:extent cx="6537960" cy="635"/>
                  <wp:effectExtent l="0" t="0" r="0" b="0"/>
                  <wp:wrapSquare wrapText="bothSides"/>
                  <wp:docPr id="487189379" name="Text Box 1"/>
                  <wp:cNvGraphicFramePr/>
                  <a:graphic xmlns:a="http://schemas.openxmlformats.org/drawingml/2006/main">
                    <a:graphicData uri="http://schemas.microsoft.com/office/word/2010/wordprocessingShape">
                      <wps:wsp>
                        <wps:cNvSpPr txBox="1"/>
                        <wps:spPr>
                          <a:xfrm>
                            <a:off x="0" y="0"/>
                            <a:ext cx="6537960" cy="635"/>
                          </a:xfrm>
                          <a:prstGeom prst="rect">
                            <a:avLst/>
                          </a:prstGeom>
                          <a:solidFill>
                            <a:prstClr val="white"/>
                          </a:solidFill>
                          <a:ln>
                            <a:noFill/>
                          </a:ln>
                        </wps:spPr>
                        <wps:txbx>
                          <w:txbxContent>
                            <w:p w14:paraId="12988F37" w14:textId="1407CD85" w:rsidR="0028236C" w:rsidRPr="001F1C92" w:rsidRDefault="0028236C">
                              <w:pPr>
                                <w:pStyle w:val="Caption"/>
                                <w:jc w:val="center"/>
                                <w:rPr>
                                  <w:smallCaps/>
                                  <w:rPrChange w:id="2" w:author="Xiaoyu Zhou" w:date="2023-10-30T14:51:00Z">
                                    <w:rPr>
                                      <w:noProof/>
                                    </w:rPr>
                                  </w:rPrChange>
                                </w:rPr>
                                <w:pPrChange w:id="3" w:author="Xiaoyu Zhou" w:date="2023-10-30T14:07:00Z">
                                  <w:pPr>
                                    <w:pStyle w:val="Els-caption"/>
                                    <w:jc w:val="center"/>
                                  </w:pPr>
                                </w:pPrChange>
                              </w:pPr>
                              <w:ins w:id="4" w:author="Xiaoyu Zhou" w:date="2023-10-30T14:07:00Z">
                                <w:r w:rsidRPr="001F1C92">
                                  <w:t xml:space="preserve">Fig. </w:t>
                                </w:r>
                                <w:r w:rsidRPr="001F1C92">
                                  <w:fldChar w:fldCharType="begin"/>
                                </w:r>
                                <w:r w:rsidRPr="001F1C92">
                                  <w:instrText xml:space="preserve"> SEQ Fig \* ARABIC </w:instrText>
                                </w:r>
                              </w:ins>
                              <w:r w:rsidRPr="001F1C92">
                                <w:fldChar w:fldCharType="separate"/>
                              </w:r>
                              <w:ins w:id="5" w:author="Xiaoyu Zhou" w:date="2023-10-30T14:07:00Z">
                                <w:r w:rsidRPr="001F1C92">
                                  <w:rPr>
                                    <w:rPrChange w:id="6" w:author="Xiaoyu Zhou" w:date="2023-10-30T14:51:00Z">
                                      <w:rPr>
                                        <w:noProof/>
                                      </w:rPr>
                                    </w:rPrChange>
                                  </w:rPr>
                                  <w:t>1</w:t>
                                </w:r>
                                <w:r w:rsidRPr="001F1C92">
                                  <w:fldChar w:fldCharType="end"/>
                                </w:r>
                                <w:r w:rsidRPr="001F1C92">
                                  <w:t xml:space="preserve"> </w:t>
                                </w:r>
                                <w:r w:rsidRPr="001F1C92">
                                  <w:rPr>
                                    <w:smallCaps/>
                                  </w:rPr>
                                  <w:t>l</w:t>
                                </w:r>
                                <w:r w:rsidRPr="001F1C92">
                                  <w:rPr>
                                    <w:rPrChange w:id="7" w:author="Xiaoyu Zhou" w:date="2023-10-30T14:51:00Z">
                                      <w:rPr>
                                        <w:smallCaps/>
                                      </w:rPr>
                                    </w:rPrChange>
                                  </w:rPr>
                                  <w:t>inear</w:t>
                                </w:r>
                              </w:ins>
                              <w:ins w:id="8" w:author="Xiaoyu Zhou" w:date="2023-10-30T14:08:00Z">
                                <w:r w:rsidRPr="001F1C92">
                                  <w:t xml:space="preserve"> and circular economy paths.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B0BE077" id="_x0000_t202" coordsize="21600,21600" o:spt="202" path="m,l,21600r21600,l21600,xe">
                  <v:stroke joinstyle="miter"/>
                  <v:path gradientshapeok="t" o:connecttype="rect"/>
                </v:shapetype>
                <v:shape id="Text Box 1" o:spid="_x0000_s1026" type="#_x0000_t202" style="position:absolute;left:0;text-align:left;margin-left:-.2pt;margin-top:206.65pt;width:514.8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" stroked="f">
                  <v:textbox style="mso-fit-shape-to-text:t" inset="0,0,0,0">
                    <w:txbxContent>
                      <w:p w14:paraId="12988F37" w14:textId="1407CD85" w:rsidR="0028236C" w:rsidRPr="001F1C92" w:rsidRDefault="0028236C">
                        <w:pPr>
                          <w:pStyle w:val="Caption"/>
                          <w:jc w:val="center"/>
                          <w:rPr>
                            <w:smallCaps/>
                            <w:rPrChange w:id="9" w:author="Xiaoyu Zhou" w:date="2023-10-30T14:51:00Z">
                              <w:rPr>
                                <w:noProof/>
                              </w:rPr>
                            </w:rPrChange>
                          </w:rPr>
                          <w:pPrChange w:id="10" w:author="Xiaoyu Zhou" w:date="2023-10-30T14:07:00Z">
                            <w:pPr>
                              <w:pStyle w:val="Els-caption"/>
                              <w:jc w:val="center"/>
                            </w:pPr>
                          </w:pPrChange>
                        </w:pPr>
                        <w:ins w:id="11" w:author="Xiaoyu Zhou" w:date="2023-10-30T14:07:00Z">
                          <w:r w:rsidRPr="001F1C92">
                            <w:t xml:space="preserve">Fig. </w:t>
                          </w:r>
                          <w:r w:rsidRPr="001F1C92">
                            <w:fldChar w:fldCharType="begin"/>
                          </w:r>
                          <w:r w:rsidRPr="001F1C92">
                            <w:instrText xml:space="preserve"> SEQ Fig \* ARABIC </w:instrText>
                          </w:r>
                        </w:ins>
                        <w:r w:rsidRPr="001F1C92">
                          <w:fldChar w:fldCharType="separate"/>
                        </w:r>
                        <w:ins w:id="12" w:author="Xiaoyu Zhou" w:date="2023-10-30T14:07:00Z">
                          <w:r w:rsidRPr="001F1C92">
                            <w:rPr>
                              <w:rPrChange w:id="13" w:author="Xiaoyu Zhou" w:date="2023-10-30T14:51:00Z">
                                <w:rPr>
                                  <w:noProof/>
                                </w:rPr>
                              </w:rPrChange>
                            </w:rPr>
                            <w:t>1</w:t>
                          </w:r>
                          <w:r w:rsidRPr="001F1C92">
                            <w:fldChar w:fldCharType="end"/>
                          </w:r>
                          <w:r w:rsidRPr="001F1C92">
                            <w:t xml:space="preserve"> </w:t>
                          </w:r>
                          <w:r w:rsidRPr="001F1C92">
                            <w:rPr>
                              <w:smallCaps/>
                            </w:rPr>
                            <w:t>l</w:t>
                          </w:r>
                          <w:r w:rsidRPr="001F1C92">
                            <w:rPr>
                              <w:rPrChange w:id="14" w:author="Xiaoyu Zhou" w:date="2023-10-30T14:51:00Z">
                                <w:rPr>
                                  <w:smallCaps/>
                                </w:rPr>
                              </w:rPrChange>
                            </w:rPr>
                            <w:t>inear</w:t>
                          </w:r>
                        </w:ins>
                        <w:ins w:id="15" w:author="Xiaoyu Zhou" w:date="2023-10-30T14:08:00Z">
                          <w:r w:rsidRPr="001F1C92">
                            <w:t xml:space="preserve"> and circular economy paths.</w:t>
                          </w:r>
                        </w:ins>
                      </w:p>
                    </w:txbxContent>
                  </v:textbox>
                  <w10:wrap type="square"/>
                </v:shape>
              </w:pict>
            </mc:Fallback>
          </mc:AlternateContent>
        </w:r>
      </w:ins>
      <w:r w:rsidR="001F3F35">
        <w:rPr>
          <w:noProof/>
        </w:rPr>
        <w:drawing>
          <wp:anchor distT="0" distB="0" distL="114300" distR="114300" simplePos="0" relativeHeight="251662336" behindDoc="0" locked="0" layoutInCell="1" allowOverlap="1" wp14:anchorId="3B163BA4" wp14:editId="1EE810CE">
            <wp:simplePos x="0" y="0"/>
            <wp:positionH relativeFrom="margin">
              <wp:posOffset>-2540</wp:posOffset>
            </wp:positionH>
            <wp:positionV relativeFrom="margin">
              <wp:posOffset>-1905</wp:posOffset>
            </wp:positionV>
            <wp:extent cx="6537960" cy="2569210"/>
            <wp:effectExtent l="0" t="0" r="2540" b="0"/>
            <wp:wrapSquare wrapText="bothSides"/>
            <wp:docPr id="11957340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37960" cy="2569210"/>
                    </a:xfrm>
                    <a:prstGeom prst="rect">
                      <a:avLst/>
                    </a:prstGeom>
                    <a:noFill/>
                    <a:ln>
                      <a:noFill/>
                    </a:ln>
                  </pic:spPr>
                </pic:pic>
              </a:graphicData>
            </a:graphic>
            <wp14:sizeRelH relativeFrom="margin">
              <wp14:pctWidth>0</wp14:pctWidth>
            </wp14:sizeRelH>
            <wp14:sizeRelV relativeFrom="margin">
              <wp14:pctHeight>0</wp14:pctHeight>
            </wp14:sizeRelV>
          </wp:anchor>
        </w:drawing>
      </w:r>
      <w:del w:id="9" w:author="Xiaoyu Zhou" w:date="2023-10-30T14:08:00Z">
        <w:r w:rsidR="000F62DA" w:rsidRPr="003719C9" w:rsidDel="0028236C">
          <w:delText xml:space="preserve">Fig. </w:delText>
        </w:r>
        <w:r w:rsidR="000F62DA" w:rsidDel="0028236C">
          <w:delText>1</w:delText>
        </w:r>
        <w:r w:rsidR="000F62DA" w:rsidRPr="003719C9" w:rsidDel="0028236C">
          <w:delText xml:space="preserve">. </w:delText>
        </w:r>
        <w:r w:rsidR="000F62DA" w:rsidRPr="000F62DA" w:rsidDel="0028236C">
          <w:delText xml:space="preserve">Linear and circular economy </w:delText>
        </w:r>
        <w:commentRangeStart w:id="10"/>
        <w:r w:rsidR="000F62DA" w:rsidRPr="000F62DA" w:rsidDel="0028236C">
          <w:delText>paths</w:delText>
        </w:r>
        <w:commentRangeEnd w:id="10"/>
        <w:r w:rsidR="00D92C0D" w:rsidDel="0028236C">
          <w:rPr>
            <w:rStyle w:val="CommentReference"/>
            <w:lang w:val="en-GB"/>
          </w:rPr>
          <w:commentReference w:id="10"/>
        </w:r>
        <w:r w:rsidR="000F62DA" w:rsidDel="0028236C">
          <w:delText>.</w:delText>
        </w:r>
      </w:del>
    </w:p>
    <w:p w14:paraId="267DB85F" w14:textId="638F6BC8" w:rsidR="008B663B" w:rsidRDefault="008B663B" w:rsidP="00160753">
      <w:pPr>
        <w:pStyle w:val="Els-body-text"/>
      </w:pPr>
      <w:r w:rsidRPr="00F5003C">
        <w:t xml:space="preserve">By creating indicators </w:t>
      </w:r>
      <w:r w:rsidR="00462E93">
        <w:t>to measure the circularity of product life cycle</w:t>
      </w:r>
      <w:ins w:id="11" w:author="Frechette, Simon P. Mr. (Fed)" w:date="2023-11-22T16:21:00Z">
        <w:r w:rsidR="00621991">
          <w:t>s</w:t>
        </w:r>
      </w:ins>
      <w:r w:rsidR="00462E93">
        <w:t xml:space="preserve"> </w:t>
      </w:r>
      <w:r w:rsidRPr="00F5003C">
        <w:t>tailored to the</w:t>
      </w:r>
      <w:r w:rsidR="00A51D9E">
        <w:t>ir</w:t>
      </w:r>
      <w:r w:rsidRPr="00F5003C">
        <w:t xml:space="preserve"> </w:t>
      </w:r>
      <w:r w:rsidR="008A5B1E">
        <w:t>business</w:t>
      </w:r>
      <w:r w:rsidRPr="00F5003C">
        <w:t xml:space="preserve"> context, </w:t>
      </w:r>
      <w:r w:rsidR="00176FB8">
        <w:t>c</w:t>
      </w:r>
      <w:r w:rsidR="001477F5" w:rsidRPr="001477F5">
        <w:t>ompanies can accurately assess the degree to which their products conform to circular principles.</w:t>
      </w:r>
      <w:r w:rsidR="001477F5">
        <w:t xml:space="preserve"> </w:t>
      </w:r>
      <w:r w:rsidRPr="00F5003C">
        <w:t xml:space="preserve">These indicators serve as valuable tools for self-assessment, enabling companies to identify strengths, weaknesses, and opportunities for improvement within their </w:t>
      </w:r>
      <w:r w:rsidR="005D2E58">
        <w:t>product life cycles</w:t>
      </w:r>
      <w:r w:rsidR="00D05358">
        <w:t xml:space="preserve"> </w:t>
      </w:r>
      <w:sdt>
        <w:sdtPr>
          <w:rPr>
            <w:color w:val="000000"/>
          </w:rPr>
          <w:tag w:val="MENDELEY_CITATION_v3_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"/>
          <w:id w:val="1488509784"/>
          <w:placeholder>
            <w:docPart w:val="DefaultPlaceholder_-1854013440"/>
          </w:placeholder>
        </w:sdtPr>
        <w:sdtContent>
          <w:r w:rsidR="00960DF8" w:rsidRPr="00960DF8">
            <w:rPr>
              <w:color w:val="000000"/>
            </w:rPr>
            <w:t>[7]</w:t>
          </w:r>
        </w:sdtContent>
      </w:sdt>
      <w:r w:rsidRPr="00F5003C">
        <w:t xml:space="preserve">. Ultimately, the ability to quantify the circularity of products not only demonstrates a commitment to sustainable practices but also provides a competitive edge by resonating with </w:t>
      </w:r>
      <w:r w:rsidR="000809AC" w:rsidRPr="00F5003C">
        <w:t>environmentally conscious</w:t>
      </w:r>
      <w:r w:rsidRPr="00F5003C">
        <w:t xml:space="preserve"> consumers and investors who increasingly prioritize businesses that align with their values</w:t>
      </w:r>
      <w:r w:rsidR="00AA0D50">
        <w:t xml:space="preserve"> </w:t>
      </w:r>
      <w:sdt>
        <w:sdtPr>
          <w:rPr>
            <w:color w:val="000000"/>
          </w:rPr>
          <w:tag w:val="MENDELEY_CITATION_v3_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"/>
          <w:id w:val="-1248262433"/>
          <w:placeholder>
            <w:docPart w:val="DefaultPlaceholder_-1854013440"/>
          </w:placeholder>
        </w:sdtPr>
        <w:sdtContent>
          <w:r w:rsidR="00AA0D50" w:rsidRPr="00AA0D50">
            <w:rPr>
              <w:color w:val="000000"/>
            </w:rPr>
            <w:t>[8]</w:t>
          </w:r>
        </w:sdtContent>
      </w:sdt>
      <w:r w:rsidRPr="00F5003C">
        <w:t>.</w:t>
      </w:r>
      <w:r w:rsidR="001B2C84">
        <w:t xml:space="preserve"> </w:t>
      </w:r>
    </w:p>
    <w:p w14:paraId="662D7E55" w14:textId="0A4B0148" w:rsidR="00FA43D4" w:rsidRDefault="001207F7" w:rsidP="00007150">
      <w:pPr>
        <w:pStyle w:val="Els-body-text"/>
        <w:ind w:right="-28"/>
      </w:pPr>
      <w:r>
        <w:t>T</w:t>
      </w:r>
      <w:r w:rsidR="00676CBF">
        <w:t xml:space="preserve">he </w:t>
      </w:r>
      <w:r w:rsidR="00F47DBE">
        <w:t xml:space="preserve">manufacturing </w:t>
      </w:r>
      <w:r w:rsidR="00CE16E0">
        <w:t>industry</w:t>
      </w:r>
      <w:r w:rsidR="00F47DBE">
        <w:t xml:space="preserve"> plays a </w:t>
      </w:r>
      <w:r w:rsidR="005477FB">
        <w:t>pi</w:t>
      </w:r>
      <w:r w:rsidR="00F47DBE">
        <w:t>v</w:t>
      </w:r>
      <w:r w:rsidR="005477FB">
        <w:t>o</w:t>
      </w:r>
      <w:r w:rsidR="00F47DBE">
        <w:t>tal role in</w:t>
      </w:r>
      <w:r w:rsidR="00676CBF">
        <w:t xml:space="preserve"> the </w:t>
      </w:r>
      <w:r w:rsidR="00F47DBE">
        <w:t xml:space="preserve">U.S. economy. </w:t>
      </w:r>
      <w:r w:rsidR="00F47DBE" w:rsidRPr="00DE6364">
        <w:t xml:space="preserve">In the year 2021, the </w:t>
      </w:r>
      <w:r w:rsidR="00F47DBE">
        <w:t>m</w:t>
      </w:r>
      <w:r w:rsidR="00F47DBE" w:rsidRPr="00DE6364">
        <w:t xml:space="preserve">anufacturing </w:t>
      </w:r>
      <w:r w:rsidR="004438E1">
        <w:t>industry</w:t>
      </w:r>
      <w:r w:rsidR="00F47DBE" w:rsidRPr="00DE6364">
        <w:t xml:space="preserve"> </w:t>
      </w:r>
      <w:r w:rsidR="00F47DBE">
        <w:t>contributed</w:t>
      </w:r>
      <w:r w:rsidR="00F47DBE" w:rsidRPr="00DE6364">
        <w:t xml:space="preserve"> $2.3 trillion to the U.S. GDP, constituting 12% of the overall U.S. GDP</w:t>
      </w:r>
      <w:r w:rsidR="00960DF8">
        <w:t xml:space="preserve"> </w:t>
      </w:r>
      <w:sdt>
        <w:sdtPr>
          <w:rPr>
            <w:color w:val="000000"/>
          </w:rPr>
          <w:tag w:val="MENDELEY_CITATION_v3_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"/>
          <w:id w:val="-2009589982"/>
          <w:placeholder>
            <w:docPart w:val="B9337434CB1A4FADA3202690DBD76FEF"/>
          </w:placeholder>
        </w:sdtPr>
        <w:sdtContent>
          <w:r w:rsidR="00960DF8" w:rsidRPr="00960DF8">
            <w:rPr>
              <w:color w:val="000000"/>
            </w:rPr>
            <w:t>[</w:t>
          </w:r>
          <w:r w:rsidR="00BC7AF1">
            <w:rPr>
              <w:color w:val="000000"/>
            </w:rPr>
            <w:t>9</w:t>
          </w:r>
          <w:r w:rsidR="00960DF8" w:rsidRPr="00960DF8">
            <w:rPr>
              <w:color w:val="000000"/>
            </w:rPr>
            <w:t>]</w:t>
          </w:r>
        </w:sdtContent>
      </w:sdt>
      <w:r w:rsidR="00F47DBE" w:rsidRPr="00DE6364">
        <w:t>.</w:t>
      </w:r>
      <w:r w:rsidR="00960DF8">
        <w:t xml:space="preserve"> </w:t>
      </w:r>
      <w:r w:rsidR="003972A3">
        <w:t>A</w:t>
      </w:r>
      <w:r w:rsidR="00760658">
        <w:t>dditionally</w:t>
      </w:r>
      <w:r w:rsidR="003972A3">
        <w:t xml:space="preserve">, </w:t>
      </w:r>
      <w:r w:rsidR="00EE1F6B">
        <w:t>m</w:t>
      </w:r>
      <w:r w:rsidR="00520242" w:rsidRPr="00520242">
        <w:t>anufacturing industries have a direct influence on economic value, material consumption</w:t>
      </w:r>
      <w:ins w:id="12" w:author="Frechette, Simon P. Mr. (Fed)" w:date="2023-11-22T16:17:00Z">
        <w:r w:rsidR="00621991">
          <w:t>,</w:t>
        </w:r>
      </w:ins>
      <w:r w:rsidR="00520242" w:rsidRPr="00520242">
        <w:t xml:space="preserve"> and waste generation</w:t>
      </w:r>
      <w:r w:rsidR="00960DF8">
        <w:t xml:space="preserve"> [</w:t>
      </w:r>
      <w:r w:rsidR="00523FE2">
        <w:t>10</w:t>
      </w:r>
      <w:r w:rsidR="00960DF8">
        <w:t>]</w:t>
      </w:r>
      <w:r w:rsidR="00520242" w:rsidRPr="00520242">
        <w:t>.</w:t>
      </w:r>
      <w:r w:rsidR="00960DF8">
        <w:t xml:space="preserve"> </w:t>
      </w:r>
      <w:r w:rsidR="009612BD">
        <w:t>Since the</w:t>
      </w:r>
      <w:r w:rsidR="009612BD" w:rsidRPr="00520242">
        <w:t xml:space="preserve"> </w:t>
      </w:r>
      <w:r w:rsidR="00EF2D51">
        <w:t>manufacturing sector possess</w:t>
      </w:r>
      <w:r w:rsidR="009612BD">
        <w:t>es</w:t>
      </w:r>
      <w:r w:rsidR="00EF2D51">
        <w:t xml:space="preserve"> </w:t>
      </w:r>
      <w:r w:rsidR="009612BD">
        <w:t xml:space="preserve">a signification </w:t>
      </w:r>
      <w:r w:rsidR="00427B2F">
        <w:t xml:space="preserve">proportion </w:t>
      </w:r>
      <w:del w:id="13" w:author="Frechette, Simon P. Mr. (Fed)" w:date="2023-11-22T16:17:00Z">
        <w:r w:rsidR="00EF2D51" w:rsidDel="00621991">
          <w:delText xml:space="preserve">in </w:delText>
        </w:r>
      </w:del>
      <w:ins w:id="14" w:author="Frechette, Simon P. Mr. (Fed)" w:date="2023-11-22T16:17:00Z">
        <w:r w:rsidR="00621991">
          <w:t xml:space="preserve">of </w:t>
        </w:r>
      </w:ins>
      <w:r w:rsidR="00EF2D51">
        <w:t xml:space="preserve">the U.S. economy, </w:t>
      </w:r>
      <w:r w:rsidR="00EF2D51" w:rsidRPr="00520242">
        <w:t>developing</w:t>
      </w:r>
      <w:r w:rsidR="00520242" w:rsidRPr="00520242">
        <w:t xml:space="preserve"> indicators </w:t>
      </w:r>
      <w:r w:rsidR="006975CA">
        <w:t>customized</w:t>
      </w:r>
      <w:r w:rsidR="00520242" w:rsidRPr="00520242">
        <w:t xml:space="preserve"> to the manufacturing </w:t>
      </w:r>
      <w:r w:rsidR="009612BD">
        <w:t xml:space="preserve">of </w:t>
      </w:r>
      <w:r w:rsidR="005625F3">
        <w:t>products</w:t>
      </w:r>
      <w:r w:rsidR="00520242" w:rsidRPr="00520242">
        <w:t xml:space="preserve"> </w:t>
      </w:r>
      <w:del w:id="15" w:author="Frechette, Simon P. Mr. (Fed)" w:date="2023-11-22T16:21:00Z">
        <w:r w:rsidR="005625F3" w:rsidDel="00621991">
          <w:delText>are</w:delText>
        </w:r>
        <w:r w:rsidR="00520242" w:rsidRPr="00520242" w:rsidDel="00621991">
          <w:delText xml:space="preserve"> </w:delText>
        </w:r>
      </w:del>
      <w:ins w:id="16" w:author="Frechette, Simon P. Mr. (Fed)" w:date="2023-11-22T16:21:00Z">
        <w:r w:rsidR="00621991">
          <w:t>is</w:t>
        </w:r>
        <w:r w:rsidR="00621991" w:rsidRPr="00520242">
          <w:t xml:space="preserve"> </w:t>
        </w:r>
      </w:ins>
      <w:r w:rsidR="00520242" w:rsidRPr="00520242">
        <w:t>essential for accurately assessing progress toward</w:t>
      </w:r>
      <w:del w:id="17" w:author="Frechette, Simon P. Mr. (Fed)" w:date="2023-11-22T16:21:00Z">
        <w:r w:rsidR="00520242" w:rsidRPr="00520242" w:rsidDel="00621991">
          <w:delText>s</w:delText>
        </w:r>
      </w:del>
      <w:r w:rsidR="00520242" w:rsidRPr="00520242">
        <w:t xml:space="preserve"> a circular economy. Manufacturing-relevant indicators provide insights into the circularity of products and materials, enabling decision-makers to identify areas for improvement, make informed choices about materials and processes, and quantify the</w:t>
      </w:r>
      <w:r w:rsidR="008A04AD">
        <w:t xml:space="preserve"> sustainability </w:t>
      </w:r>
      <w:r w:rsidR="00520242" w:rsidRPr="00520242">
        <w:t>impact</w:t>
      </w:r>
      <w:r w:rsidR="008A04AD">
        <w:t>s</w:t>
      </w:r>
      <w:r w:rsidR="00520242" w:rsidRPr="00520242">
        <w:t xml:space="preserve"> of circular strategies.</w:t>
      </w:r>
      <w:r w:rsidR="00520242">
        <w:t xml:space="preserve"> </w:t>
      </w:r>
    </w:p>
    <w:p w14:paraId="64B1528D" w14:textId="6ACB9B0C" w:rsidR="00173D59" w:rsidRDefault="006D7630" w:rsidP="00D51D10">
      <w:pPr>
        <w:pStyle w:val="Els-body-text"/>
        <w:ind w:right="-28"/>
      </w:pPr>
      <w:r w:rsidRPr="006D7630">
        <w:t xml:space="preserve">While circular economy principles have been widely acknowledged, the lack of standardized indicators for assessing circularity in the manufacturing sector </w:t>
      </w:r>
      <w:r w:rsidR="00D85E00" w:rsidRPr="00D85E00">
        <w:t xml:space="preserve">in terms of long-run behavior </w:t>
      </w:r>
      <w:r w:rsidRPr="006D7630">
        <w:t>presents a significant challenge.</w:t>
      </w:r>
      <w:r w:rsidR="00D51D10">
        <w:t xml:space="preserve"> </w:t>
      </w:r>
      <w:r w:rsidR="002B623B">
        <w:rPr>
          <w:lang w:val="en-GB"/>
        </w:rPr>
        <w:t>Although</w:t>
      </w:r>
      <w:r w:rsidR="002C24AB" w:rsidRPr="00E849EB">
        <w:rPr>
          <w:lang w:val="en-GB"/>
        </w:rPr>
        <w:t xml:space="preserve"> many studies acknowledge the importance of circular economy practices, they often fall short in assessing the related impacts of these practices over extended time horizons.</w:t>
      </w:r>
      <w:r w:rsidR="002C24AB">
        <w:rPr>
          <w:lang w:val="en-GB"/>
        </w:rPr>
        <w:t xml:space="preserve"> </w:t>
      </w:r>
      <w:r w:rsidR="001573CD" w:rsidRPr="005A029E">
        <w:rPr>
          <w:lang w:val="en-GB"/>
        </w:rPr>
        <w:t xml:space="preserve">Existing </w:t>
      </w:r>
      <w:r w:rsidR="001573CD">
        <w:rPr>
          <w:lang w:val="en-GB"/>
        </w:rPr>
        <w:t>efforts</w:t>
      </w:r>
      <w:r w:rsidR="001573CD" w:rsidRPr="005A029E">
        <w:rPr>
          <w:lang w:val="en-GB"/>
        </w:rPr>
        <w:t xml:space="preserve"> on developing circularity indicators </w:t>
      </w:r>
      <w:r w:rsidR="009612BD" w:rsidRPr="005A029E">
        <w:rPr>
          <w:lang w:val="en-GB"/>
        </w:rPr>
        <w:t>ha</w:t>
      </w:r>
      <w:r w:rsidR="009612BD">
        <w:rPr>
          <w:lang w:val="en-GB"/>
        </w:rPr>
        <w:t>ve</w:t>
      </w:r>
      <w:r w:rsidR="009612BD" w:rsidRPr="005A029E">
        <w:rPr>
          <w:lang w:val="en-GB"/>
        </w:rPr>
        <w:t xml:space="preserve"> </w:t>
      </w:r>
      <w:r w:rsidR="001573CD" w:rsidRPr="005A029E">
        <w:rPr>
          <w:lang w:val="en-GB"/>
        </w:rPr>
        <w:t xml:space="preserve">undoubtedly made </w:t>
      </w:r>
      <w:r w:rsidR="008A7710">
        <w:rPr>
          <w:lang w:val="en-GB"/>
        </w:rPr>
        <w:t>remarkable</w:t>
      </w:r>
      <w:r w:rsidR="001573CD" w:rsidRPr="005A029E">
        <w:rPr>
          <w:lang w:val="en-GB"/>
        </w:rPr>
        <w:t xml:space="preserve"> strides in assessing the circularity of product life cycles. However, a noticeable gap persists, wherein </w:t>
      </w:r>
      <w:proofErr w:type="gramStart"/>
      <w:r w:rsidR="001573CD" w:rsidRPr="005A029E">
        <w:rPr>
          <w:lang w:val="en-GB"/>
        </w:rPr>
        <w:t>the majority of</w:t>
      </w:r>
      <w:proofErr w:type="gramEnd"/>
      <w:r w:rsidR="001573CD" w:rsidRPr="005A029E">
        <w:rPr>
          <w:lang w:val="en-GB"/>
        </w:rPr>
        <w:t xml:space="preserve"> these </w:t>
      </w:r>
      <w:r w:rsidR="001573CD">
        <w:rPr>
          <w:lang w:val="en-GB"/>
        </w:rPr>
        <w:t xml:space="preserve">circularity </w:t>
      </w:r>
      <w:r w:rsidR="001573CD" w:rsidRPr="005A029E">
        <w:rPr>
          <w:lang w:val="en-GB"/>
        </w:rPr>
        <w:t xml:space="preserve">indicators primarily focus on immediate or short-term effects, failing to encapsulate the impact from long-run product life cycle </w:t>
      </w:r>
      <w:r w:rsidR="001C067A" w:rsidRPr="0028236C">
        <w:rPr>
          <w:rPrChange w:id="18" w:author="Xiaoyu Zhou" w:date="2023-10-30T14:03:00Z">
            <w:rPr>
              <w:lang w:val="en-GB"/>
            </w:rPr>
          </w:rPrChange>
        </w:rPr>
        <w:t>behavior</w:t>
      </w:r>
      <w:r w:rsidR="001573CD" w:rsidRPr="005A029E">
        <w:rPr>
          <w:lang w:val="en-GB"/>
        </w:rPr>
        <w:t>.</w:t>
      </w:r>
      <w:r w:rsidR="001573CD">
        <w:rPr>
          <w:lang w:val="en-GB"/>
        </w:rPr>
        <w:t xml:space="preserve"> </w:t>
      </w:r>
      <w:r w:rsidR="00AA388D">
        <w:rPr>
          <w:lang w:val="en-GB"/>
        </w:rPr>
        <w:t>Measuring t</w:t>
      </w:r>
      <w:r w:rsidR="00E03267">
        <w:rPr>
          <w:lang w:val="en-GB"/>
        </w:rPr>
        <w:t xml:space="preserve">he </w:t>
      </w:r>
      <w:r w:rsidR="002A1BC0">
        <w:rPr>
          <w:lang w:val="en-GB"/>
        </w:rPr>
        <w:t xml:space="preserve">circularity of </w:t>
      </w:r>
      <w:r w:rsidR="00E03267">
        <w:rPr>
          <w:lang w:val="en-GB"/>
        </w:rPr>
        <w:t>product life cycle</w:t>
      </w:r>
      <w:r w:rsidR="002A1BC0">
        <w:rPr>
          <w:lang w:val="en-GB"/>
        </w:rPr>
        <w:t>s</w:t>
      </w:r>
      <w:r w:rsidR="00E03267">
        <w:rPr>
          <w:lang w:val="en-GB"/>
        </w:rPr>
        <w:t xml:space="preserve"> in long</w:t>
      </w:r>
      <w:r w:rsidR="00C249CA">
        <w:rPr>
          <w:lang w:val="en-GB"/>
        </w:rPr>
        <w:t>-</w:t>
      </w:r>
      <w:r w:rsidR="00E03267">
        <w:rPr>
          <w:lang w:val="en-GB"/>
        </w:rPr>
        <w:t>run</w:t>
      </w:r>
      <w:r w:rsidR="00C249CA">
        <w:rPr>
          <w:lang w:val="en-GB"/>
        </w:rPr>
        <w:t xml:space="preserve"> </w:t>
      </w:r>
      <w:r w:rsidR="00C249CA" w:rsidRPr="00D92C0D">
        <w:rPr>
          <w:rPrChange w:id="19" w:author="Xiaoyu Zhou" w:date="2023-10-30T14:00:00Z">
            <w:rPr>
              <w:lang w:val="en-GB"/>
            </w:rPr>
          </w:rPrChange>
        </w:rPr>
        <w:t>behavior</w:t>
      </w:r>
      <w:r w:rsidR="00C249CA">
        <w:rPr>
          <w:lang w:val="en-GB"/>
        </w:rPr>
        <w:t>,</w:t>
      </w:r>
      <w:r w:rsidR="00D87456">
        <w:rPr>
          <w:lang w:val="en-GB"/>
        </w:rPr>
        <w:t xml:space="preserve"> </w:t>
      </w:r>
      <w:r w:rsidR="00A564A2">
        <w:rPr>
          <w:lang w:val="en-GB"/>
        </w:rPr>
        <w:t xml:space="preserve">would </w:t>
      </w:r>
      <w:r w:rsidR="009D262B" w:rsidRPr="009D262B">
        <w:rPr>
          <w:lang w:val="en-GB"/>
        </w:rPr>
        <w:t xml:space="preserve">not only enable decision-makers to anticipate </w:t>
      </w:r>
      <w:r w:rsidR="00443FE4">
        <w:rPr>
          <w:lang w:val="en-GB"/>
        </w:rPr>
        <w:t>long-term</w:t>
      </w:r>
      <w:r w:rsidR="009D262B" w:rsidRPr="009D262B">
        <w:rPr>
          <w:lang w:val="en-GB"/>
        </w:rPr>
        <w:t xml:space="preserve"> </w:t>
      </w:r>
      <w:r w:rsidR="000C7998">
        <w:rPr>
          <w:lang w:val="en-GB"/>
        </w:rPr>
        <w:t xml:space="preserve">environmental and economic </w:t>
      </w:r>
      <w:r w:rsidR="009D262B" w:rsidRPr="009D262B">
        <w:rPr>
          <w:lang w:val="en-GB"/>
        </w:rPr>
        <w:t>outcomes</w:t>
      </w:r>
      <w:r w:rsidR="008D486E">
        <w:rPr>
          <w:lang w:val="en-GB"/>
        </w:rPr>
        <w:t xml:space="preserve"> of their decisions</w:t>
      </w:r>
      <w:r w:rsidR="009D262B" w:rsidRPr="009D262B">
        <w:rPr>
          <w:lang w:val="en-GB"/>
        </w:rPr>
        <w:t xml:space="preserve"> but also empower them to formulate robust business strategies </w:t>
      </w:r>
      <w:r w:rsidR="00C77E58" w:rsidRPr="00C77E58">
        <w:rPr>
          <w:lang w:val="en-GB"/>
        </w:rPr>
        <w:t>that adhere to the principles of circularity</w:t>
      </w:r>
      <w:r w:rsidR="00C77E58">
        <w:rPr>
          <w:lang w:val="en-GB"/>
        </w:rPr>
        <w:t xml:space="preserve">. </w:t>
      </w:r>
      <w:r w:rsidR="008E1D34">
        <w:t xml:space="preserve">To bridge this gap, this paper </w:t>
      </w:r>
      <w:r w:rsidR="00C90DE1">
        <w:t>explain</w:t>
      </w:r>
      <w:r w:rsidR="009612BD">
        <w:t>s</w:t>
      </w:r>
      <w:r w:rsidR="00C90DE1">
        <w:t xml:space="preserve"> </w:t>
      </w:r>
      <w:r w:rsidR="00FD099E">
        <w:t xml:space="preserve">the </w:t>
      </w:r>
      <w:r w:rsidR="00C90DE1">
        <w:t xml:space="preserve">methodology to </w:t>
      </w:r>
      <w:r w:rsidR="002A30CB">
        <w:t>illustrate</w:t>
      </w:r>
      <w:r w:rsidR="00E65A83">
        <w:t xml:space="preserve"> </w:t>
      </w:r>
      <w:r w:rsidR="00C90DE1">
        <w:t xml:space="preserve">long-run </w:t>
      </w:r>
      <w:r w:rsidR="00E65A83">
        <w:t xml:space="preserve">aspects </w:t>
      </w:r>
      <w:r w:rsidR="00C90DE1">
        <w:t xml:space="preserve">and </w:t>
      </w:r>
      <w:r w:rsidR="008E1D34">
        <w:t>develop</w:t>
      </w:r>
      <w:r w:rsidR="009612BD">
        <w:t>s</w:t>
      </w:r>
      <w:r w:rsidR="008E1D34">
        <w:t xml:space="preserve"> two indicators </w:t>
      </w:r>
      <w:r w:rsidR="00127D55">
        <w:t xml:space="preserve">(product and materials perspective) </w:t>
      </w:r>
      <w:r w:rsidR="008E1D34">
        <w:t xml:space="preserve">that can </w:t>
      </w:r>
      <w:r w:rsidR="008E1D34" w:rsidRPr="008E1D34">
        <w:t xml:space="preserve">describe the level of circularity and its related </w:t>
      </w:r>
      <w:r w:rsidR="00E65A83">
        <w:t>long-</w:t>
      </w:r>
    </w:p>
    <w:p w14:paraId="2D0B27FE" w14:textId="5CECA213" w:rsidR="00AD6F25" w:rsidRPr="00D51D10" w:rsidRDefault="00E65A83" w:rsidP="00173D59">
      <w:pPr>
        <w:pStyle w:val="Els-body-text"/>
        <w:ind w:right="-28" w:firstLine="0"/>
      </w:pPr>
      <w:r>
        <w:t xml:space="preserve">term </w:t>
      </w:r>
      <w:r w:rsidR="008E1D34" w:rsidRPr="008E1D34">
        <w:t>effects pertaining to a specific life cycle</w:t>
      </w:r>
      <w:r w:rsidR="008E1D34">
        <w:t>.</w:t>
      </w:r>
      <w:r w:rsidR="00E03267">
        <w:t xml:space="preserve"> </w:t>
      </w:r>
      <w:r w:rsidR="008473D3">
        <w:t>For situations where the indicators lead us to decisions that are not economically feasible or environmentally friendly,</w:t>
      </w:r>
      <w:r w:rsidR="009612BD">
        <w:t xml:space="preserve"> this paper</w:t>
      </w:r>
      <w:r w:rsidR="008473D3">
        <w:t xml:space="preserve"> propose</w:t>
      </w:r>
      <w:r w:rsidR="009612BD">
        <w:t>s</w:t>
      </w:r>
      <w:r w:rsidR="008473D3">
        <w:t xml:space="preserve"> </w:t>
      </w:r>
      <w:r w:rsidR="00890A4D">
        <w:t>efforts</w:t>
      </w:r>
      <w:r w:rsidR="008473D3">
        <w:t xml:space="preserve"> </w:t>
      </w:r>
      <w:r w:rsidR="009612BD">
        <w:t xml:space="preserve">that </w:t>
      </w:r>
      <w:r w:rsidR="008473D3">
        <w:t xml:space="preserve">may offer guidance on </w:t>
      </w:r>
      <w:r w:rsidR="00B725E5">
        <w:t>decision-making strategy</w:t>
      </w:r>
      <w:r w:rsidR="008473D3">
        <w:t xml:space="preserve"> intervention.</w:t>
      </w:r>
    </w:p>
    <w:p w14:paraId="1CC9F5D8" w14:textId="20793DAB" w:rsidR="006D00D7" w:rsidRDefault="00C92541" w:rsidP="0024338F">
      <w:pPr>
        <w:pStyle w:val="Els-body-text"/>
        <w:ind w:right="-28"/>
      </w:pPr>
      <w:r>
        <w:t xml:space="preserve">The rest of the paper is formed as follows. First, </w:t>
      </w:r>
      <w:r w:rsidR="006D00D7">
        <w:t xml:space="preserve">in the literature review </w:t>
      </w:r>
      <w:r w:rsidR="00666E97">
        <w:t xml:space="preserve">section, </w:t>
      </w:r>
      <w:r w:rsidR="004E3EF0">
        <w:t>an overall summary of existing indicators</w:t>
      </w:r>
      <w:r w:rsidR="00666E97">
        <w:t xml:space="preserve"> </w:t>
      </w:r>
      <w:r w:rsidR="00A97027">
        <w:t>is</w:t>
      </w:r>
      <w:r w:rsidR="00666E97">
        <w:t xml:space="preserve"> provided</w:t>
      </w:r>
      <w:ins w:id="20" w:author="Frechette, Simon P. Mr. (Fed)" w:date="2023-11-22T16:22:00Z">
        <w:r w:rsidR="00621991">
          <w:t>,</w:t>
        </w:r>
      </w:ins>
      <w:r w:rsidR="00666E97">
        <w:t xml:space="preserve"> and</w:t>
      </w:r>
      <w:r w:rsidR="007639E5">
        <w:t xml:space="preserve"> </w:t>
      </w:r>
      <w:r w:rsidR="007639E5" w:rsidRPr="007639E5">
        <w:t xml:space="preserve">observed </w:t>
      </w:r>
      <w:r w:rsidR="00594CFF" w:rsidRPr="007639E5">
        <w:t>shortcomings</w:t>
      </w:r>
      <w:r w:rsidR="00EF13AF">
        <w:t xml:space="preserve"> </w:t>
      </w:r>
      <w:r w:rsidR="00680BBC">
        <w:t>of</w:t>
      </w:r>
      <w:r w:rsidR="004E3EF0">
        <w:t xml:space="preserve"> </w:t>
      </w:r>
      <w:r w:rsidR="001B2E55">
        <w:t xml:space="preserve">the </w:t>
      </w:r>
      <w:r w:rsidR="004E3EF0">
        <w:t>current</w:t>
      </w:r>
      <w:r w:rsidR="007639E5" w:rsidRPr="007639E5">
        <w:t xml:space="preserve"> </w:t>
      </w:r>
      <w:r w:rsidR="004E3EF0" w:rsidRPr="007639E5">
        <w:t>literature</w:t>
      </w:r>
      <w:r w:rsidR="004E3EF0">
        <w:t xml:space="preserve"> </w:t>
      </w:r>
      <w:del w:id="21" w:author="Frechette, Simon P. Mr. (Fed)" w:date="2023-11-22T16:22:00Z">
        <w:r w:rsidR="004E3EF0" w:rsidDel="00621991">
          <w:delText xml:space="preserve">is </w:delText>
        </w:r>
      </w:del>
      <w:ins w:id="22" w:author="Frechette, Simon P. Mr. (Fed)" w:date="2023-11-22T16:22:00Z">
        <w:r w:rsidR="00621991">
          <w:t xml:space="preserve">are </w:t>
        </w:r>
      </w:ins>
      <w:r w:rsidR="007639E5">
        <w:t>discussed.</w:t>
      </w:r>
      <w:r w:rsidR="00666E97">
        <w:t xml:space="preserve"> </w:t>
      </w:r>
      <w:r w:rsidR="006D00D7">
        <w:t>Second,</w:t>
      </w:r>
      <w:r w:rsidR="00427D48">
        <w:t xml:space="preserve"> </w:t>
      </w:r>
      <w:r w:rsidR="00675C84">
        <w:t>the development</w:t>
      </w:r>
      <w:r w:rsidR="00427D48" w:rsidRPr="00427D48">
        <w:t xml:space="preserve"> of </w:t>
      </w:r>
      <w:r w:rsidR="00427D48">
        <w:t>c</w:t>
      </w:r>
      <w:r w:rsidR="00427D48" w:rsidRPr="00427D48">
        <w:t xml:space="preserve">ircularity </w:t>
      </w:r>
      <w:r w:rsidR="00427D48">
        <w:t>i</w:t>
      </w:r>
      <w:r w:rsidR="00427D48" w:rsidRPr="00427D48">
        <w:t>ndicators</w:t>
      </w:r>
      <w:r w:rsidR="00427D48">
        <w:t xml:space="preserve"> section </w:t>
      </w:r>
      <w:r w:rsidR="0024338F">
        <w:t>propose</w:t>
      </w:r>
      <w:r w:rsidR="00D615E7">
        <w:t>s</w:t>
      </w:r>
      <w:r w:rsidR="0024338F">
        <w:t xml:space="preserve"> two </w:t>
      </w:r>
      <w:r w:rsidR="00D615E7">
        <w:t xml:space="preserve">new </w:t>
      </w:r>
      <w:r w:rsidR="0024338F">
        <w:t xml:space="preserve">indicators and </w:t>
      </w:r>
      <w:r w:rsidR="00D615E7">
        <w:t xml:space="preserve">provides </w:t>
      </w:r>
      <w:ins w:id="23" w:author="Frechette, Simon P. Mr. (Fed)" w:date="2023-11-22T16:22:00Z">
        <w:r w:rsidR="00621991">
          <w:t xml:space="preserve">a </w:t>
        </w:r>
      </w:ins>
      <w:r w:rsidR="0024338F">
        <w:t xml:space="preserve">methodology to develop </w:t>
      </w:r>
      <w:r w:rsidR="00675C84">
        <w:t xml:space="preserve">manufacturing-relevant </w:t>
      </w:r>
      <w:r w:rsidR="0024338F">
        <w:t>indicators in the long</w:t>
      </w:r>
      <w:del w:id="24" w:author="Frechette, Simon P. Mr. (Fed)" w:date="2023-11-22T16:22:00Z">
        <w:r w:rsidR="0024338F" w:rsidDel="00621991">
          <w:delText>-</w:delText>
        </w:r>
      </w:del>
      <w:ins w:id="25" w:author="Frechette, Simon P. Mr. (Fed)" w:date="2023-11-22T16:22:00Z">
        <w:r w:rsidR="00621991">
          <w:t xml:space="preserve"> </w:t>
        </w:r>
      </w:ins>
      <w:r w:rsidR="0024338F">
        <w:t xml:space="preserve">term. </w:t>
      </w:r>
      <w:r w:rsidR="006D00D7">
        <w:t xml:space="preserve">Lastly, </w:t>
      </w:r>
      <w:r w:rsidR="00F873B4">
        <w:t xml:space="preserve">the </w:t>
      </w:r>
      <w:r w:rsidR="00193F6A">
        <w:t xml:space="preserve">discussion and </w:t>
      </w:r>
      <w:r w:rsidR="00F873B4">
        <w:t>conclusion</w:t>
      </w:r>
      <w:r w:rsidR="00696437">
        <w:t xml:space="preserve"> section </w:t>
      </w:r>
      <w:r w:rsidR="000E7D8E">
        <w:t>illustrate</w:t>
      </w:r>
      <w:r w:rsidR="00696437">
        <w:t xml:space="preserve"> the efforts and main contribution of this paper</w:t>
      </w:r>
      <w:r w:rsidR="003D2545">
        <w:t xml:space="preserve"> with the </w:t>
      </w:r>
      <w:r w:rsidR="00193F6A">
        <w:t xml:space="preserve">potential </w:t>
      </w:r>
      <w:r w:rsidR="003D2545">
        <w:t>future</w:t>
      </w:r>
      <w:r w:rsidR="00193F6A">
        <w:t xml:space="preserve"> research</w:t>
      </w:r>
      <w:r w:rsidR="003D2545">
        <w:t xml:space="preserve"> </w:t>
      </w:r>
      <w:r w:rsidR="00A7262F">
        <w:t>direction.</w:t>
      </w:r>
      <w:r w:rsidR="00696437">
        <w:t xml:space="preserve"> </w:t>
      </w:r>
    </w:p>
    <w:p w14:paraId="27B80FAC" w14:textId="16B478A1" w:rsidR="00810941" w:rsidRDefault="00810941" w:rsidP="00810941">
      <w:pPr>
        <w:pStyle w:val="Els-1storder-head"/>
      </w:pPr>
      <w:r>
        <w:t>Literature review</w:t>
      </w:r>
    </w:p>
    <w:p w14:paraId="71E7D947" w14:textId="10D7E1AF" w:rsidR="0004512E" w:rsidRDefault="00194E1D" w:rsidP="00790FD0">
      <w:pPr>
        <w:pStyle w:val="Els-body-text"/>
        <w:rPr>
          <w:color w:val="7030A0"/>
          <w:lang w:val="en-GB"/>
        </w:rPr>
      </w:pPr>
      <w:r w:rsidRPr="00194E1D">
        <w:rPr>
          <w:lang w:val="en-GB"/>
        </w:rPr>
        <w:t xml:space="preserve">Numerous circularity indicators have emerged from </w:t>
      </w:r>
      <w:r>
        <w:rPr>
          <w:lang w:val="en-GB"/>
        </w:rPr>
        <w:t>e</w:t>
      </w:r>
      <w:r w:rsidR="00C76B3B" w:rsidRPr="00625B23">
        <w:rPr>
          <w:lang w:val="en-GB"/>
        </w:rPr>
        <w:t>fforts to quantify circularity</w:t>
      </w:r>
      <w:r w:rsidR="0004512E">
        <w:rPr>
          <w:lang w:val="en-GB"/>
        </w:rPr>
        <w:t>.</w:t>
      </w:r>
      <w:r w:rsidR="006F6B5B">
        <w:rPr>
          <w:lang w:val="en-GB"/>
        </w:rPr>
        <w:t xml:space="preserve"> </w:t>
      </w:r>
      <w:r w:rsidR="006F6B5B" w:rsidRPr="006F6B5B">
        <w:rPr>
          <w:lang w:val="en-GB"/>
        </w:rPr>
        <w:t xml:space="preserve">In the </w:t>
      </w:r>
      <w:r w:rsidR="006F6B5B">
        <w:rPr>
          <w:lang w:val="en-GB"/>
        </w:rPr>
        <w:t>domain</w:t>
      </w:r>
      <w:r w:rsidR="006F6B5B" w:rsidRPr="006F6B5B">
        <w:rPr>
          <w:lang w:val="en-GB"/>
        </w:rPr>
        <w:t xml:space="preserve"> of circularity assessment, the conceptual framework has often been </w:t>
      </w:r>
      <w:r w:rsidR="00136DC6">
        <w:rPr>
          <w:lang w:val="en-GB"/>
        </w:rPr>
        <w:t xml:space="preserve">divided into and </w:t>
      </w:r>
      <w:r w:rsidR="00B85F0C">
        <w:rPr>
          <w:lang w:val="en-GB"/>
        </w:rPr>
        <w:t xml:space="preserve">mostly focused </w:t>
      </w:r>
      <w:r w:rsidR="00136DC6">
        <w:rPr>
          <w:lang w:val="en-GB"/>
        </w:rPr>
        <w:t>on</w:t>
      </w:r>
      <w:r w:rsidR="006F6B5B" w:rsidRPr="006F6B5B">
        <w:rPr>
          <w:lang w:val="en-GB"/>
        </w:rPr>
        <w:t xml:space="preserve"> three distinct levels of analysis: micro, meso, and macro</w:t>
      </w:r>
      <w:r w:rsidR="00AA0D50">
        <w:rPr>
          <w:lang w:val="en-GB"/>
        </w:rPr>
        <w:t xml:space="preserve"> </w:t>
      </w:r>
      <w:sdt>
        <w:sdtPr>
          <w:rPr>
            <w:color w:val="000000"/>
            <w:lang w:val="en-GB"/>
          </w:rPr>
          <w:tag w:val="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"/>
          <w:id w:val="-553467232"/>
          <w:placeholder>
            <w:docPart w:val="DefaultPlaceholder_-1854013440"/>
          </w:placeholder>
        </w:sdtPr>
        <w:sdtContent>
          <w:r w:rsidR="00AA0D50" w:rsidRPr="00AA0D50">
            <w:rPr>
              <w:color w:val="000000"/>
              <w:lang w:val="en-GB"/>
            </w:rPr>
            <w:t>[</w:t>
          </w:r>
          <w:r w:rsidR="00523FE2">
            <w:rPr>
              <w:color w:val="000000"/>
              <w:lang w:val="en-GB"/>
            </w:rPr>
            <w:t>11</w:t>
          </w:r>
          <w:r w:rsidR="00AA0D50" w:rsidRPr="00AA0D50">
            <w:rPr>
              <w:color w:val="000000"/>
              <w:lang w:val="en-GB"/>
            </w:rPr>
            <w:t>–1</w:t>
          </w:r>
          <w:r w:rsidR="00523FE2">
            <w:rPr>
              <w:color w:val="000000"/>
              <w:lang w:val="en-GB"/>
            </w:rPr>
            <w:t>3</w:t>
          </w:r>
          <w:r w:rsidR="00AA0D50" w:rsidRPr="00AA0D50">
            <w:rPr>
              <w:color w:val="000000"/>
              <w:lang w:val="en-GB"/>
            </w:rPr>
            <w:t>]</w:t>
          </w:r>
        </w:sdtContent>
      </w:sdt>
      <w:r w:rsidR="00EE6C21" w:rsidRPr="00EE6C21">
        <w:rPr>
          <w:lang w:val="en-GB"/>
        </w:rPr>
        <w:t>.</w:t>
      </w:r>
      <w:r w:rsidR="00AA0D50">
        <w:rPr>
          <w:lang w:val="en-GB"/>
        </w:rPr>
        <w:t xml:space="preserve"> </w:t>
      </w:r>
      <w:r w:rsidR="003A33E6" w:rsidRPr="003A33E6">
        <w:rPr>
          <w:lang w:val="en-GB"/>
        </w:rPr>
        <w:t>This categorization involves evaluating circularity at the micro level, which encompasses products, consumers, and companies; the meso level, which considers eco-industrial parks and industrial symbiosis; and finally, the macro level, which extends the assessment to city, region, nation, and even beyond</w:t>
      </w:r>
      <w:r w:rsidR="00AA0D50">
        <w:rPr>
          <w:lang w:val="en-GB"/>
        </w:rPr>
        <w:t xml:space="preserve"> </w:t>
      </w:r>
      <w:sdt>
        <w:sdtPr>
          <w:rPr>
            <w:color w:val="000000"/>
            <w:lang w:val="en-GB"/>
          </w:rPr>
          <w:tag w:val="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"/>
          <w:id w:val="-1697758440"/>
          <w:placeholder>
            <w:docPart w:val="DefaultPlaceholder_-1854013440"/>
          </w:placeholder>
        </w:sdtPr>
        <w:sdtContent>
          <w:r w:rsidR="00AA0D50" w:rsidRPr="00AA0D50">
            <w:rPr>
              <w:color w:val="000000"/>
              <w:lang w:val="en-GB"/>
            </w:rPr>
            <w:t>[1</w:t>
          </w:r>
          <w:r w:rsidR="00523FE2">
            <w:rPr>
              <w:color w:val="000000"/>
              <w:lang w:val="en-GB"/>
            </w:rPr>
            <w:t>4</w:t>
          </w:r>
          <w:r w:rsidR="00AA0D50" w:rsidRPr="00AA0D50">
            <w:rPr>
              <w:color w:val="000000"/>
              <w:lang w:val="en-GB"/>
            </w:rPr>
            <w:t>,1</w:t>
          </w:r>
          <w:r w:rsidR="00523FE2">
            <w:rPr>
              <w:color w:val="000000"/>
              <w:lang w:val="en-GB"/>
            </w:rPr>
            <w:t>5</w:t>
          </w:r>
          <w:r w:rsidR="00AA0D50" w:rsidRPr="00AA0D50">
            <w:rPr>
              <w:color w:val="000000"/>
              <w:lang w:val="en-GB"/>
            </w:rPr>
            <w:t>]</w:t>
          </w:r>
        </w:sdtContent>
      </w:sdt>
      <w:r w:rsidR="003A33E6" w:rsidRPr="003A33E6">
        <w:rPr>
          <w:lang w:val="en-GB"/>
        </w:rPr>
        <w:t>.</w:t>
      </w:r>
      <w:del w:id="26" w:author="Xiaoyu Zhou" w:date="2023-10-30T14:11:00Z">
        <w:r w:rsidR="003A33E6" w:rsidDel="006C0688">
          <w:rPr>
            <w:lang w:val="en-GB"/>
          </w:rPr>
          <w:delText xml:space="preserve"> </w:delText>
        </w:r>
      </w:del>
    </w:p>
    <w:p w14:paraId="4D82D3F3" w14:textId="5BB58F1B" w:rsidR="00180427" w:rsidRPr="00C80129" w:rsidRDefault="00BC506C" w:rsidP="0052171B">
      <w:pPr>
        <w:pStyle w:val="Els-body-text"/>
        <w:rPr>
          <w:color w:val="FF0000"/>
          <w:rPrChange w:id="27" w:author="Xiaoyu Zhou" w:date="2023-10-30T14:39:00Z">
            <w:rPr>
              <w:color w:val="FF0000"/>
              <w:lang w:val="en-GB"/>
            </w:rPr>
          </w:rPrChange>
        </w:rPr>
      </w:pPr>
      <w:r>
        <w:rPr>
          <w:lang w:val="en-GB"/>
        </w:rPr>
        <w:t xml:space="preserve">Various </w:t>
      </w:r>
      <w:r w:rsidR="003C62F2" w:rsidRPr="003C62F2">
        <w:rPr>
          <w:lang w:val="en-GB"/>
        </w:rPr>
        <w:t xml:space="preserve">studies </w:t>
      </w:r>
      <w:r w:rsidR="0085009A">
        <w:rPr>
          <w:lang w:val="en-GB"/>
        </w:rPr>
        <w:t>probe</w:t>
      </w:r>
      <w:r w:rsidR="003C62F2" w:rsidRPr="003C62F2">
        <w:rPr>
          <w:lang w:val="en-GB"/>
        </w:rPr>
        <w:t xml:space="preserve"> each level of circularity assessment</w:t>
      </w:r>
      <w:r w:rsidR="003C62F2">
        <w:rPr>
          <w:lang w:val="en-GB"/>
        </w:rPr>
        <w:t xml:space="preserve"> </w:t>
      </w:r>
      <w:r w:rsidR="003C62F2" w:rsidRPr="003C62F2">
        <w:rPr>
          <w:lang w:val="en-GB"/>
        </w:rPr>
        <w:t xml:space="preserve">to </w:t>
      </w:r>
      <w:r w:rsidR="003C62F2">
        <w:rPr>
          <w:lang w:val="en-GB"/>
        </w:rPr>
        <w:t xml:space="preserve">develop indicators and </w:t>
      </w:r>
      <w:r w:rsidR="003C62F2" w:rsidRPr="003C62F2">
        <w:rPr>
          <w:lang w:val="en-GB"/>
        </w:rPr>
        <w:t xml:space="preserve">provide a deeper understanding of </w:t>
      </w:r>
      <w:r>
        <w:rPr>
          <w:lang w:val="en-GB"/>
        </w:rPr>
        <w:t xml:space="preserve">that </w:t>
      </w:r>
      <w:r>
        <w:rPr>
          <w:lang w:val="en-GB"/>
        </w:rPr>
        <w:lastRenderedPageBreak/>
        <w:t>level’s</w:t>
      </w:r>
      <w:r w:rsidR="003C62F2" w:rsidRPr="003C62F2">
        <w:rPr>
          <w:lang w:val="en-GB"/>
        </w:rPr>
        <w:t xml:space="preserve"> practical implications.</w:t>
      </w:r>
      <w:r w:rsidR="00396F8B">
        <w:rPr>
          <w:lang w:val="en-GB"/>
        </w:rPr>
        <w:t xml:space="preserve"> </w:t>
      </w:r>
      <w:r w:rsidR="00396F8B" w:rsidRPr="00396F8B">
        <w:rPr>
          <w:lang w:val="en-GB"/>
        </w:rPr>
        <w:t xml:space="preserve">At the micro level, the analysis of product life cycle circularity </w:t>
      </w:r>
      <w:r w:rsidR="00704119">
        <w:rPr>
          <w:lang w:val="en-GB"/>
        </w:rPr>
        <w:t>p</w:t>
      </w:r>
      <w:r w:rsidR="00704119" w:rsidRPr="00704119">
        <w:rPr>
          <w:lang w:val="en-GB"/>
        </w:rPr>
        <w:t>rimarily focus</w:t>
      </w:r>
      <w:r w:rsidR="002A3359">
        <w:rPr>
          <w:lang w:val="en-GB"/>
        </w:rPr>
        <w:t>es</w:t>
      </w:r>
      <w:r w:rsidR="00704119" w:rsidRPr="00704119">
        <w:rPr>
          <w:lang w:val="en-GB"/>
        </w:rPr>
        <w:t xml:space="preserve"> on </w:t>
      </w:r>
      <w:proofErr w:type="gramStart"/>
      <w:r w:rsidR="00704119" w:rsidRPr="00704119">
        <w:rPr>
          <w:lang w:val="en-GB"/>
        </w:rPr>
        <w:t>particular products</w:t>
      </w:r>
      <w:proofErr w:type="gramEnd"/>
      <w:r w:rsidR="00704119" w:rsidRPr="00704119">
        <w:rPr>
          <w:lang w:val="en-GB"/>
        </w:rPr>
        <w:t xml:space="preserve"> or processes of limited scope</w:t>
      </w:r>
      <w:r w:rsidR="00AA0D50">
        <w:rPr>
          <w:lang w:val="en-GB"/>
        </w:rPr>
        <w:t xml:space="preserve"> </w:t>
      </w:r>
      <w:sdt>
        <w:sdtPr>
          <w:rPr>
            <w:color w:val="000000"/>
            <w:lang w:val="en-GB"/>
          </w:rPr>
          <w:tag w:val="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"/>
          <w:id w:val="1672371587"/>
          <w:placeholder>
            <w:docPart w:val="DefaultPlaceholder_-1854013440"/>
          </w:placeholder>
        </w:sdtPr>
        <w:sdtContent>
          <w:r w:rsidR="00AA0D50" w:rsidRPr="00AA0D50">
            <w:rPr>
              <w:color w:val="000000"/>
              <w:lang w:val="en-GB"/>
            </w:rPr>
            <w:t>[1</w:t>
          </w:r>
          <w:r w:rsidR="00523FE2">
            <w:rPr>
              <w:color w:val="000000"/>
              <w:lang w:val="en-GB"/>
            </w:rPr>
            <w:t>6</w:t>
          </w:r>
          <w:r w:rsidR="00AA0D50" w:rsidRPr="00AA0D50">
            <w:rPr>
              <w:color w:val="000000"/>
              <w:lang w:val="en-GB"/>
            </w:rPr>
            <w:t>–1</w:t>
          </w:r>
          <w:r w:rsidR="00523FE2">
            <w:rPr>
              <w:color w:val="000000"/>
              <w:lang w:val="en-GB"/>
            </w:rPr>
            <w:t>8</w:t>
          </w:r>
          <w:r w:rsidR="00AA0D50" w:rsidRPr="00AA0D50">
            <w:rPr>
              <w:color w:val="000000"/>
              <w:lang w:val="en-GB"/>
            </w:rPr>
            <w:t>]</w:t>
          </w:r>
        </w:sdtContent>
      </w:sdt>
      <w:r w:rsidR="00396F8B" w:rsidRPr="00396F8B">
        <w:rPr>
          <w:lang w:val="en-GB"/>
        </w:rPr>
        <w:t xml:space="preserve">. </w:t>
      </w:r>
      <w:r w:rsidR="00C91C05">
        <w:rPr>
          <w:lang w:val="en-GB"/>
        </w:rPr>
        <w:t>For example, t</w:t>
      </w:r>
      <w:r w:rsidR="00180427" w:rsidRPr="00180427">
        <w:rPr>
          <w:lang w:val="en-GB"/>
        </w:rPr>
        <w:t>he Material Circularity Index (MCI) quantifies the extent to which the material flows of a product contribute to its restoration.</w:t>
      </w:r>
      <w:r w:rsidR="00180427">
        <w:rPr>
          <w:lang w:val="en-GB"/>
        </w:rPr>
        <w:t xml:space="preserve"> </w:t>
      </w:r>
      <w:r w:rsidR="00180427" w:rsidRPr="00180427">
        <w:rPr>
          <w:lang w:val="en-GB"/>
        </w:rPr>
        <w:t xml:space="preserve">The MCI </w:t>
      </w:r>
      <w:r w:rsidR="00A01D30">
        <w:rPr>
          <w:lang w:val="en-GB"/>
        </w:rPr>
        <w:t>indicator</w:t>
      </w:r>
      <w:r w:rsidR="00180427" w:rsidRPr="00180427">
        <w:rPr>
          <w:lang w:val="en-GB"/>
        </w:rPr>
        <w:t xml:space="preserve"> enables the participating company to thoroughly assess products, aiming to precisely quantify the circularity of material flows related to specific items</w:t>
      </w:r>
      <w:r w:rsidR="00AA0D50">
        <w:rPr>
          <w:lang w:val="en-GB"/>
        </w:rPr>
        <w:t xml:space="preserve"> </w:t>
      </w:r>
      <w:sdt>
        <w:sdtPr>
          <w:rPr>
            <w:color w:val="000000"/>
            <w:lang w:val="en-GB"/>
          </w:rPr>
          <w:tag w:val="MENDELEY_CITATION_v3_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"/>
          <w:id w:val="880680661"/>
          <w:placeholder>
            <w:docPart w:val="DefaultPlaceholder_-1854013440"/>
          </w:placeholder>
        </w:sdtPr>
        <w:sdtContent>
          <w:r w:rsidR="00AA0D50" w:rsidRPr="00AA0D50">
            <w:rPr>
              <w:color w:val="000000"/>
              <w:lang w:val="en-GB"/>
            </w:rPr>
            <w:t>[1</w:t>
          </w:r>
          <w:r w:rsidR="00523FE2">
            <w:rPr>
              <w:color w:val="000000"/>
              <w:lang w:val="en-GB"/>
            </w:rPr>
            <w:t>9</w:t>
          </w:r>
          <w:r w:rsidR="00AA0D50" w:rsidRPr="00AA0D50">
            <w:rPr>
              <w:color w:val="000000"/>
              <w:lang w:val="en-GB"/>
            </w:rPr>
            <w:t>]</w:t>
          </w:r>
        </w:sdtContent>
      </w:sdt>
      <w:r w:rsidR="00A01D30">
        <w:rPr>
          <w:lang w:val="en-GB"/>
        </w:rPr>
        <w:t>.</w:t>
      </w:r>
      <w:r w:rsidR="00180427" w:rsidRPr="00180427">
        <w:rPr>
          <w:lang w:val="en-GB"/>
        </w:rPr>
        <w:t xml:space="preserve"> </w:t>
      </w:r>
      <w:r w:rsidR="0051772C">
        <w:rPr>
          <w:lang w:val="en-GB"/>
        </w:rPr>
        <w:t xml:space="preserve">The </w:t>
      </w:r>
      <w:r w:rsidR="00A01D30" w:rsidRPr="004211C5">
        <w:rPr>
          <w:lang w:val="en-GB"/>
        </w:rPr>
        <w:t>Reuse Potential Indicator</w:t>
      </w:r>
      <w:r w:rsidR="00A01D30">
        <w:rPr>
          <w:lang w:val="en-GB"/>
        </w:rPr>
        <w:t xml:space="preserve"> (</w:t>
      </w:r>
      <w:r w:rsidR="00A01D30" w:rsidRPr="004211C5">
        <w:rPr>
          <w:lang w:val="en-GB"/>
        </w:rPr>
        <w:t>RPI</w:t>
      </w:r>
      <w:r w:rsidR="00A01D30">
        <w:rPr>
          <w:lang w:val="en-GB"/>
        </w:rPr>
        <w:t>)</w:t>
      </w:r>
      <w:r w:rsidR="000F0018">
        <w:rPr>
          <w:lang w:val="en-GB"/>
        </w:rPr>
        <w:t xml:space="preserve"> </w:t>
      </w:r>
      <w:r w:rsidR="000F0018" w:rsidRPr="000F0018">
        <w:rPr>
          <w:lang w:val="en-GB"/>
        </w:rPr>
        <w:t>delineates the extent to which a material resembles a resource, encompassing the diverse range of material qualities</w:t>
      </w:r>
      <w:r w:rsidR="00AA0D50">
        <w:rPr>
          <w:lang w:val="en-GB"/>
        </w:rPr>
        <w:t xml:space="preserve"> </w:t>
      </w:r>
      <w:sdt>
        <w:sdtPr>
          <w:rPr>
            <w:color w:val="000000"/>
            <w:lang w:val="en-GB"/>
          </w:rPr>
          <w:tag w:val="MENDELEY_CITATION_v3_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"/>
          <w:id w:val="1520425393"/>
          <w:placeholder>
            <w:docPart w:val="DefaultPlaceholder_-1854013440"/>
          </w:placeholder>
        </w:sdtPr>
        <w:sdtContent>
          <w:r w:rsidR="00AA0D50" w:rsidRPr="00AA0D50">
            <w:rPr>
              <w:color w:val="000000"/>
              <w:lang w:val="en-GB"/>
            </w:rPr>
            <w:t>[</w:t>
          </w:r>
          <w:r w:rsidR="00523FE2">
            <w:rPr>
              <w:color w:val="000000"/>
              <w:lang w:val="en-GB"/>
            </w:rPr>
            <w:t>20</w:t>
          </w:r>
          <w:r w:rsidR="00AA0D50" w:rsidRPr="00AA0D50">
            <w:rPr>
              <w:color w:val="000000"/>
              <w:lang w:val="en-GB"/>
            </w:rPr>
            <w:t>]</w:t>
          </w:r>
        </w:sdtContent>
      </w:sdt>
      <w:r w:rsidR="000F0018">
        <w:rPr>
          <w:lang w:val="en-GB"/>
        </w:rPr>
        <w:t>.</w:t>
      </w:r>
      <w:r w:rsidR="00A01D30">
        <w:rPr>
          <w:lang w:val="en-GB"/>
        </w:rPr>
        <w:t xml:space="preserve"> </w:t>
      </w:r>
      <w:r w:rsidR="0051772C">
        <w:rPr>
          <w:lang w:val="en-GB"/>
        </w:rPr>
        <w:t xml:space="preserve">The </w:t>
      </w:r>
      <w:r w:rsidR="0011738D" w:rsidRPr="00924251">
        <w:rPr>
          <w:lang w:val="en-GB"/>
        </w:rPr>
        <w:t>Circular economy Performance Indicator (CPI)</w:t>
      </w:r>
      <w:r w:rsidR="0011738D">
        <w:rPr>
          <w:lang w:val="en-GB"/>
        </w:rPr>
        <w:t xml:space="preserve"> </w:t>
      </w:r>
      <w:r w:rsidR="00A00D95">
        <w:rPr>
          <w:lang w:val="en-GB"/>
        </w:rPr>
        <w:t xml:space="preserve">is </w:t>
      </w:r>
      <w:r w:rsidR="00CE3FEF">
        <w:rPr>
          <w:lang w:val="en-GB"/>
        </w:rPr>
        <w:t>used to a</w:t>
      </w:r>
      <w:r w:rsidR="00CE3FEF" w:rsidRPr="00CE3FEF">
        <w:rPr>
          <w:lang w:val="en-GB"/>
        </w:rPr>
        <w:t>sses</w:t>
      </w:r>
      <w:r w:rsidR="00CE3FEF">
        <w:rPr>
          <w:lang w:val="en-GB"/>
        </w:rPr>
        <w:t>s</w:t>
      </w:r>
      <w:r w:rsidR="00CE3FEF" w:rsidRPr="00CE3FEF">
        <w:rPr>
          <w:lang w:val="en-GB"/>
        </w:rPr>
        <w:t xml:space="preserve"> the potential for circularity in industrial products throughout the stages of (re-)design, development, or benchmarking</w:t>
      </w:r>
      <w:r w:rsidR="00AA0D50">
        <w:rPr>
          <w:lang w:val="en-GB"/>
        </w:rPr>
        <w:t xml:space="preserve"> </w:t>
      </w:r>
      <w:sdt>
        <w:sdtPr>
          <w:rPr>
            <w:color w:val="000000"/>
            <w:lang w:val="en-GB"/>
          </w:rPr>
          <w:tag w:val="MENDELEY_CITATION_v3_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"/>
          <w:id w:val="125127450"/>
          <w:placeholder>
            <w:docPart w:val="DefaultPlaceholder_-1854013440"/>
          </w:placeholder>
        </w:sdtPr>
        <w:sdtContent>
          <w:r w:rsidR="00AA0D50" w:rsidRPr="00AA0D50">
            <w:rPr>
              <w:color w:val="000000"/>
              <w:lang w:val="en-GB"/>
            </w:rPr>
            <w:t>[</w:t>
          </w:r>
          <w:r w:rsidR="00523FE2">
            <w:rPr>
              <w:color w:val="000000"/>
              <w:lang w:val="en-GB"/>
            </w:rPr>
            <w:t>21</w:t>
          </w:r>
          <w:r w:rsidR="00AA0D50" w:rsidRPr="00AA0D50">
            <w:rPr>
              <w:color w:val="000000"/>
              <w:lang w:val="en-GB"/>
            </w:rPr>
            <w:t>]</w:t>
          </w:r>
        </w:sdtContent>
      </w:sdt>
      <w:r w:rsidR="00CE3FEF" w:rsidRPr="00CE3FEF">
        <w:rPr>
          <w:lang w:val="en-GB"/>
        </w:rPr>
        <w:t>.</w:t>
      </w:r>
      <w:r w:rsidR="00CE3FEF">
        <w:rPr>
          <w:lang w:val="en-GB"/>
        </w:rPr>
        <w:t xml:space="preserve"> </w:t>
      </w:r>
    </w:p>
    <w:p w14:paraId="102FC596" w14:textId="78900E85" w:rsidR="00BD310C" w:rsidRPr="00C11976" w:rsidRDefault="009D5534" w:rsidP="008678BC">
      <w:pPr>
        <w:pStyle w:val="Els-body-text"/>
        <w:rPr>
          <w:lang w:val="en-GB"/>
        </w:rPr>
      </w:pPr>
      <w:r w:rsidRPr="00AF7B70">
        <w:rPr>
          <w:lang w:val="en-GB"/>
        </w:rPr>
        <w:t xml:space="preserve">Moving on to the meso level, the focus shifts towards </w:t>
      </w:r>
      <w:r w:rsidR="00AF7B70" w:rsidRPr="00AF7B70">
        <w:rPr>
          <w:lang w:val="en-GB"/>
        </w:rPr>
        <w:t>larger systems</w:t>
      </w:r>
      <w:r w:rsidRPr="00AF7B70">
        <w:rPr>
          <w:lang w:val="en-GB"/>
        </w:rPr>
        <w:t xml:space="preserve"> such as eco-industrial parks and industrial symbiosis. In this domain, researchers have explored the synergies that can be fostered between industries to promote resource sharing, waste reduction, and energy efficiency</w:t>
      </w:r>
      <w:r w:rsidR="00AA0D50">
        <w:rPr>
          <w:lang w:val="en-GB"/>
        </w:rPr>
        <w:t xml:space="preserve"> </w:t>
      </w:r>
      <w:sdt>
        <w:sdtPr>
          <w:rPr>
            <w:color w:val="000000"/>
            <w:lang w:val="en-GB"/>
          </w:rPr>
          <w:tag w:val="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"/>
          <w:id w:val="-1468041110"/>
          <w:placeholder>
            <w:docPart w:val="DefaultPlaceholder_-1854013440"/>
          </w:placeholder>
        </w:sdtPr>
        <w:sdtContent>
          <w:r w:rsidR="00AA0D50" w:rsidRPr="00AA0D50">
            <w:rPr>
              <w:color w:val="000000"/>
              <w:lang w:val="en-GB"/>
            </w:rPr>
            <w:t>[2</w:t>
          </w:r>
          <w:r w:rsidR="00523FE2">
            <w:rPr>
              <w:color w:val="000000"/>
              <w:lang w:val="en-GB"/>
            </w:rPr>
            <w:t>2</w:t>
          </w:r>
          <w:r w:rsidR="00AA0D50" w:rsidRPr="00AA0D50">
            <w:rPr>
              <w:color w:val="000000"/>
              <w:lang w:val="en-GB"/>
            </w:rPr>
            <w:t>–2</w:t>
          </w:r>
          <w:r w:rsidR="00523FE2">
            <w:rPr>
              <w:color w:val="000000"/>
              <w:lang w:val="en-GB"/>
            </w:rPr>
            <w:t>5</w:t>
          </w:r>
          <w:r w:rsidR="00AA0D50" w:rsidRPr="00AA0D50">
            <w:rPr>
              <w:color w:val="000000"/>
              <w:lang w:val="en-GB"/>
            </w:rPr>
            <w:t>]</w:t>
          </w:r>
        </w:sdtContent>
      </w:sdt>
      <w:r w:rsidRPr="00AF7B70">
        <w:rPr>
          <w:lang w:val="en-GB"/>
        </w:rPr>
        <w:t>.</w:t>
      </w:r>
      <w:r w:rsidR="008678BC">
        <w:rPr>
          <w:color w:val="7030A0"/>
          <w:lang w:val="en-GB"/>
        </w:rPr>
        <w:t xml:space="preserve"> </w:t>
      </w:r>
      <w:r w:rsidR="008678BC" w:rsidRPr="008678BC">
        <w:rPr>
          <w:lang w:val="en-GB"/>
        </w:rPr>
        <w:t>An eco-efficiency indicator was proposed as a comprehensive measure for concurrently assessing the economic and environmental effectiveness of industrial symbiosis (IS) networks</w:t>
      </w:r>
      <w:r w:rsidR="008678BC" w:rsidRPr="008678BC">
        <w:rPr>
          <w:color w:val="000000"/>
          <w:lang w:val="en-GB"/>
        </w:rPr>
        <w:t xml:space="preserve"> </w:t>
      </w:r>
      <w:sdt>
        <w:sdtPr>
          <w:rPr>
            <w:color w:val="000000"/>
            <w:lang w:val="en-GB"/>
          </w:rPr>
          <w:tag w:val="MENDELEY_CITATION_v3_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"/>
          <w:id w:val="-1139329769"/>
          <w:placeholder>
            <w:docPart w:val="E0536FE978294618A8C897CCBB5C63E8"/>
          </w:placeholder>
        </w:sdtPr>
        <w:sdtContent>
          <w:r w:rsidR="008678BC" w:rsidRPr="00AA0D50">
            <w:rPr>
              <w:color w:val="000000"/>
              <w:lang w:val="en-GB"/>
            </w:rPr>
            <w:t>[2</w:t>
          </w:r>
          <w:r w:rsidR="008678BC">
            <w:rPr>
              <w:color w:val="000000"/>
              <w:lang w:val="en-GB"/>
            </w:rPr>
            <w:t>6</w:t>
          </w:r>
          <w:r w:rsidR="008678BC" w:rsidRPr="00AA0D50">
            <w:rPr>
              <w:color w:val="000000"/>
              <w:lang w:val="en-GB"/>
            </w:rPr>
            <w:t>]</w:t>
          </w:r>
        </w:sdtContent>
      </w:sdt>
      <w:r w:rsidR="008678BC">
        <w:rPr>
          <w:color w:val="000000"/>
          <w:lang w:val="en-GB"/>
        </w:rPr>
        <w:t>.</w:t>
      </w:r>
      <w:r w:rsidR="008678BC">
        <w:rPr>
          <w:lang w:val="en-GB"/>
        </w:rPr>
        <w:t xml:space="preserve"> </w:t>
      </w:r>
      <w:r w:rsidR="00C11976" w:rsidRPr="00C11976">
        <w:rPr>
          <w:lang w:val="en-GB"/>
        </w:rPr>
        <w:t>The methodology of substance flow analysis (SFA) was integrated with the resource productivity (RP) indicator to assess how IS systems contribute to the advancement of the circular economy concept</w:t>
      </w:r>
      <w:r w:rsidR="00C11976">
        <w:rPr>
          <w:lang w:val="en-GB"/>
        </w:rPr>
        <w:t xml:space="preserve"> </w:t>
      </w:r>
      <w:sdt>
        <w:sdtPr>
          <w:rPr>
            <w:color w:val="000000"/>
            <w:lang w:val="en-GB"/>
          </w:rPr>
          <w:tag w:val="MENDELEY_CITATION_v3_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"/>
          <w:id w:val="56819441"/>
          <w:placeholder>
            <w:docPart w:val="429E41ED5E5940EA95F04D29E4DFABB1"/>
          </w:placeholder>
        </w:sdtPr>
        <w:sdtContent>
          <w:r w:rsidR="00C11976" w:rsidRPr="00657A51">
            <w:rPr>
              <w:color w:val="000000"/>
              <w:lang w:val="en-GB"/>
            </w:rPr>
            <w:t>[2</w:t>
          </w:r>
          <w:r w:rsidR="00C11976">
            <w:rPr>
              <w:color w:val="000000"/>
              <w:lang w:val="en-GB"/>
            </w:rPr>
            <w:t>7</w:t>
          </w:r>
          <w:r w:rsidR="00C11976" w:rsidRPr="00657A51">
            <w:rPr>
              <w:color w:val="000000"/>
              <w:lang w:val="en-GB"/>
            </w:rPr>
            <w:t>]</w:t>
          </w:r>
        </w:sdtContent>
      </w:sdt>
      <w:r w:rsidR="00C11976">
        <w:rPr>
          <w:color w:val="000000"/>
          <w:lang w:val="en-GB"/>
        </w:rPr>
        <w:t>.</w:t>
      </w:r>
      <w:r w:rsidR="00C11976">
        <w:rPr>
          <w:lang w:val="en-GB"/>
        </w:rPr>
        <w:t xml:space="preserve"> </w:t>
      </w:r>
      <w:r w:rsidR="006B33CE" w:rsidRPr="006B33CE">
        <w:rPr>
          <w:lang w:val="en-GB"/>
        </w:rPr>
        <w:t xml:space="preserve">An </w:t>
      </w:r>
      <w:r w:rsidR="002A3359">
        <w:rPr>
          <w:lang w:val="en-GB"/>
        </w:rPr>
        <w:t>IS</w:t>
      </w:r>
      <w:r w:rsidR="006B33CE" w:rsidRPr="006B33CE">
        <w:rPr>
          <w:lang w:val="en-GB"/>
        </w:rPr>
        <w:t xml:space="preserve"> indicator was introduced to identify changes in symbiosis over time, offering a dynamic viewpoint of eco-industrial parks</w:t>
      </w:r>
      <w:r w:rsidR="006B33CE" w:rsidRPr="006B33CE">
        <w:rPr>
          <w:color w:val="000000"/>
          <w:lang w:val="en-GB"/>
        </w:rPr>
        <w:t xml:space="preserve"> </w:t>
      </w:r>
      <w:sdt>
        <w:sdtPr>
          <w:rPr>
            <w:color w:val="000000"/>
            <w:lang w:val="en-GB"/>
          </w:rPr>
          <w:tag w:val="MENDELEY_CITATION_v3_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"/>
          <w:id w:val="70783783"/>
          <w:placeholder>
            <w:docPart w:val="B8BFD1437AE44F2CA2E5EC909E4207D1"/>
          </w:placeholder>
        </w:sdtPr>
        <w:sdtContent>
          <w:r w:rsidR="006B33CE" w:rsidRPr="00240DE0">
            <w:rPr>
              <w:color w:val="000000"/>
              <w:lang w:val="en-GB"/>
            </w:rPr>
            <w:t>[2</w:t>
          </w:r>
          <w:r w:rsidR="006B33CE">
            <w:rPr>
              <w:color w:val="000000"/>
              <w:lang w:val="en-GB"/>
            </w:rPr>
            <w:t>8</w:t>
          </w:r>
          <w:r w:rsidR="006B33CE" w:rsidRPr="00240DE0">
            <w:rPr>
              <w:color w:val="000000"/>
              <w:lang w:val="en-GB"/>
            </w:rPr>
            <w:t>]</w:t>
          </w:r>
        </w:sdtContent>
      </w:sdt>
      <w:r w:rsidR="006B33CE">
        <w:rPr>
          <w:color w:val="000000"/>
          <w:lang w:val="en-GB"/>
        </w:rPr>
        <w:t>.</w:t>
      </w:r>
    </w:p>
    <w:p w14:paraId="4E359F3C" w14:textId="006974FC" w:rsidR="009C3147" w:rsidRPr="00F86FC4" w:rsidRDefault="00BD310C" w:rsidP="00C94059">
      <w:pPr>
        <w:pStyle w:val="Els-body-text"/>
        <w:rPr>
          <w:lang w:val="en-GB"/>
        </w:rPr>
      </w:pPr>
      <w:r w:rsidRPr="007E6F1F">
        <w:rPr>
          <w:lang w:val="en-GB"/>
        </w:rPr>
        <w:t>Expanding the scope to the macro level, researchers have extended their assessments to broader entities, encompassing cities, regions, and nations. These studies provide a holistic view of circularity's impact on larger scales of urban planning, regional development, and national policies</w:t>
      </w:r>
      <w:r w:rsidR="00654599">
        <w:rPr>
          <w:lang w:val="en-GB"/>
        </w:rPr>
        <w:t xml:space="preserve"> </w:t>
      </w:r>
      <w:sdt>
        <w:sdtPr>
          <w:rPr>
            <w:color w:val="000000"/>
            <w:lang w:val="en-GB"/>
          </w:rPr>
          <w:tag w:val="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"/>
          <w:id w:val="1801643012"/>
          <w:placeholder>
            <w:docPart w:val="DefaultPlaceholder_-1854013440"/>
          </w:placeholder>
        </w:sdtPr>
        <w:sdtContent>
          <w:r w:rsidR="00654599" w:rsidRPr="00654599">
            <w:rPr>
              <w:color w:val="000000"/>
              <w:lang w:val="en-GB"/>
            </w:rPr>
            <w:t>[2</w:t>
          </w:r>
          <w:r w:rsidR="00523FE2">
            <w:rPr>
              <w:color w:val="000000"/>
              <w:lang w:val="en-GB"/>
            </w:rPr>
            <w:t>9</w:t>
          </w:r>
          <w:r w:rsidR="00654599" w:rsidRPr="00654599">
            <w:rPr>
              <w:color w:val="000000"/>
              <w:lang w:val="en-GB"/>
            </w:rPr>
            <w:t>–</w:t>
          </w:r>
          <w:r w:rsidR="00523FE2">
            <w:rPr>
              <w:color w:val="000000"/>
              <w:lang w:val="en-GB"/>
            </w:rPr>
            <w:t>31</w:t>
          </w:r>
          <w:r w:rsidR="00654599" w:rsidRPr="00654599">
            <w:rPr>
              <w:color w:val="000000"/>
              <w:lang w:val="en-GB"/>
            </w:rPr>
            <w:t>]</w:t>
          </w:r>
        </w:sdtContent>
      </w:sdt>
      <w:r w:rsidRPr="007E6F1F">
        <w:rPr>
          <w:lang w:val="en-GB"/>
        </w:rPr>
        <w:t>.</w:t>
      </w:r>
      <w:r w:rsidR="00C94059">
        <w:rPr>
          <w:lang w:val="en-GB"/>
        </w:rPr>
        <w:t xml:space="preserve"> </w:t>
      </w:r>
      <w:r w:rsidR="002A3359">
        <w:rPr>
          <w:lang w:val="en-GB"/>
        </w:rPr>
        <w:t>A m</w:t>
      </w:r>
      <w:r w:rsidR="003B43AC" w:rsidRPr="003B43AC">
        <w:rPr>
          <w:lang w:val="en-GB"/>
        </w:rPr>
        <w:t xml:space="preserve">acro-level monitoring framework for </w:t>
      </w:r>
      <w:r w:rsidR="003B43AC">
        <w:rPr>
          <w:lang w:val="en-GB"/>
        </w:rPr>
        <w:t>c</w:t>
      </w:r>
      <w:r w:rsidR="003B43AC" w:rsidRPr="003B43AC">
        <w:rPr>
          <w:lang w:val="en-GB"/>
        </w:rPr>
        <w:t xml:space="preserve">ircular </w:t>
      </w:r>
      <w:r w:rsidR="003B43AC">
        <w:rPr>
          <w:lang w:val="en-GB"/>
        </w:rPr>
        <w:t>e</w:t>
      </w:r>
      <w:r w:rsidR="003B43AC" w:rsidRPr="003B43AC">
        <w:rPr>
          <w:lang w:val="en-GB"/>
        </w:rPr>
        <w:t>conomy</w:t>
      </w:r>
      <w:r w:rsidR="003B43AC">
        <w:rPr>
          <w:lang w:val="en-GB"/>
        </w:rPr>
        <w:t xml:space="preserve"> was developed </w:t>
      </w:r>
      <w:r w:rsidR="00A01695">
        <w:rPr>
          <w:lang w:val="en-GB"/>
        </w:rPr>
        <w:t xml:space="preserve">to create indicators that </w:t>
      </w:r>
      <w:r w:rsidR="00A01695" w:rsidRPr="00A01695">
        <w:rPr>
          <w:lang w:val="en-GB"/>
        </w:rPr>
        <w:t>assess</w:t>
      </w:r>
      <w:r w:rsidR="00264265">
        <w:rPr>
          <w:lang w:val="en-GB"/>
        </w:rPr>
        <w:t xml:space="preserve"> </w:t>
      </w:r>
      <w:r w:rsidR="00A01695" w:rsidRPr="00A01695">
        <w:rPr>
          <w:lang w:val="en-GB"/>
        </w:rPr>
        <w:t>the extent of</w:t>
      </w:r>
      <w:r w:rsidR="00264265">
        <w:rPr>
          <w:lang w:val="en-GB"/>
        </w:rPr>
        <w:t xml:space="preserve"> material</w:t>
      </w:r>
      <w:r w:rsidR="00A01695" w:rsidRPr="00A01695">
        <w:rPr>
          <w:lang w:val="en-GB"/>
        </w:rPr>
        <w:t xml:space="preserve"> input and output streams</w:t>
      </w:r>
      <w:r w:rsidR="00152646">
        <w:rPr>
          <w:lang w:val="en-GB"/>
        </w:rPr>
        <w:t xml:space="preserve"> </w:t>
      </w:r>
      <w:sdt>
        <w:sdtPr>
          <w:rPr>
            <w:color w:val="000000"/>
            <w:lang w:val="en-GB"/>
          </w:rPr>
          <w:tag w:val="MENDELEY_CITATION_v3_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"/>
          <w:id w:val="-1488309793"/>
          <w:placeholder>
            <w:docPart w:val="250123BC1F444565A11962265CBF3D56"/>
          </w:placeholder>
        </w:sdtPr>
        <w:sdtContent>
          <w:r w:rsidR="003B43AC" w:rsidRPr="00B055C3">
            <w:rPr>
              <w:color w:val="000000"/>
              <w:lang w:val="en-GB"/>
            </w:rPr>
            <w:t>[3</w:t>
          </w:r>
          <w:r w:rsidR="003B43AC">
            <w:rPr>
              <w:color w:val="000000"/>
              <w:lang w:val="en-GB"/>
            </w:rPr>
            <w:t>2</w:t>
          </w:r>
          <w:r w:rsidR="003B43AC" w:rsidRPr="00B055C3">
            <w:rPr>
              <w:color w:val="000000"/>
              <w:lang w:val="en-GB"/>
            </w:rPr>
            <w:t>]</w:t>
          </w:r>
        </w:sdtContent>
      </w:sdt>
      <w:r w:rsidR="003B43AC">
        <w:rPr>
          <w:color w:val="000000"/>
          <w:lang w:val="en-GB"/>
        </w:rPr>
        <w:t>.</w:t>
      </w:r>
      <w:r w:rsidR="00C94059">
        <w:rPr>
          <w:lang w:val="en-GB"/>
        </w:rPr>
        <w:t xml:space="preserve"> </w:t>
      </w:r>
      <w:r w:rsidR="002A3359">
        <w:rPr>
          <w:lang w:val="en-GB"/>
        </w:rPr>
        <w:t>A d</w:t>
      </w:r>
      <w:r w:rsidR="009F7468">
        <w:rPr>
          <w:lang w:val="en-GB"/>
        </w:rPr>
        <w:t>etailed</w:t>
      </w:r>
      <w:r w:rsidR="008753B5" w:rsidRPr="008753B5">
        <w:rPr>
          <w:lang w:val="en-GB"/>
        </w:rPr>
        <w:t xml:space="preserve"> Material Flow Analysis (MFA) of the Swiss waste management system</w:t>
      </w:r>
      <w:r w:rsidR="001C4492">
        <w:rPr>
          <w:lang w:val="en-GB"/>
        </w:rPr>
        <w:t xml:space="preserve"> is proposed</w:t>
      </w:r>
      <w:r w:rsidR="008753B5" w:rsidRPr="008753B5">
        <w:rPr>
          <w:lang w:val="en-GB"/>
        </w:rPr>
        <w:t>, including comprehensive subsystem MFAs that focus on the fractions of municipal solid waste that are recycled</w:t>
      </w:r>
      <w:r w:rsidR="001C4492">
        <w:rPr>
          <w:lang w:val="en-GB"/>
        </w:rPr>
        <w:t xml:space="preserve"> </w:t>
      </w:r>
      <w:sdt>
        <w:sdtPr>
          <w:rPr>
            <w:color w:val="000000"/>
            <w:lang w:val="en-GB"/>
          </w:rPr>
          <w:tag w:val="MENDELEY_CITATION_v3_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"/>
          <w:id w:val="877049209"/>
          <w:placeholder>
            <w:docPart w:val="A9151C5AAB594AF1BD4B7491A05AEABA"/>
          </w:placeholder>
        </w:sdtPr>
        <w:sdtContent>
          <w:r w:rsidR="001C4492" w:rsidRPr="00B055C3">
            <w:rPr>
              <w:color w:val="000000"/>
              <w:lang w:val="en-GB"/>
            </w:rPr>
            <w:t>[3</w:t>
          </w:r>
          <w:r w:rsidR="001C4492">
            <w:rPr>
              <w:color w:val="000000"/>
              <w:lang w:val="en-GB"/>
            </w:rPr>
            <w:t>3</w:t>
          </w:r>
          <w:r w:rsidR="001C4492" w:rsidRPr="00B055C3">
            <w:rPr>
              <w:color w:val="000000"/>
              <w:lang w:val="en-GB"/>
            </w:rPr>
            <w:t>]</w:t>
          </w:r>
        </w:sdtContent>
      </w:sdt>
      <w:r w:rsidR="001C4492">
        <w:rPr>
          <w:color w:val="000000"/>
          <w:lang w:val="en-GB"/>
        </w:rPr>
        <w:t>.</w:t>
      </w:r>
      <w:r w:rsidR="001C4492">
        <w:rPr>
          <w:lang w:val="en-GB"/>
        </w:rPr>
        <w:t xml:space="preserve"> </w:t>
      </w:r>
      <w:r w:rsidR="00F610E2" w:rsidRPr="00F610E2">
        <w:rPr>
          <w:lang w:val="en-GB"/>
        </w:rPr>
        <w:t>A socio</w:t>
      </w:r>
      <w:r w:rsidR="00867946">
        <w:rPr>
          <w:lang w:val="en-GB"/>
        </w:rPr>
        <w:t>-</w:t>
      </w:r>
      <w:r w:rsidR="00F610E2" w:rsidRPr="00F610E2">
        <w:rPr>
          <w:lang w:val="en-GB"/>
        </w:rPr>
        <w:t>metabolic approach was employed to evaluate the circularity of material flows on a global scale</w:t>
      </w:r>
      <w:r w:rsidR="00E55299">
        <w:rPr>
          <w:lang w:val="en-GB"/>
        </w:rPr>
        <w:t xml:space="preserve"> </w:t>
      </w:r>
      <w:sdt>
        <w:sdtPr>
          <w:rPr>
            <w:color w:val="000000"/>
            <w:lang w:val="en-GB"/>
          </w:rPr>
          <w:tag w:val="MENDELEY_CITATION_v3_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"/>
          <w:id w:val="2037840506"/>
          <w:placeholder>
            <w:docPart w:val="5443724AD2A54C92A866A1F0A4289DE9"/>
          </w:placeholder>
        </w:sdtPr>
        <w:sdtContent>
          <w:r w:rsidR="00E55299" w:rsidRPr="00B055C3">
            <w:rPr>
              <w:color w:val="000000"/>
              <w:lang w:val="en-GB"/>
            </w:rPr>
            <w:t>[3</w:t>
          </w:r>
          <w:r w:rsidR="00E55299">
            <w:rPr>
              <w:color w:val="000000"/>
              <w:lang w:val="en-GB"/>
            </w:rPr>
            <w:t>4</w:t>
          </w:r>
          <w:r w:rsidR="00E55299" w:rsidRPr="00B055C3">
            <w:rPr>
              <w:color w:val="000000"/>
              <w:lang w:val="en-GB"/>
            </w:rPr>
            <w:t>]</w:t>
          </w:r>
        </w:sdtContent>
      </w:sdt>
      <w:r w:rsidR="00E55299">
        <w:rPr>
          <w:color w:val="000000"/>
          <w:lang w:val="en-GB"/>
        </w:rPr>
        <w:t>.</w:t>
      </w:r>
      <w:r w:rsidR="00E55299">
        <w:rPr>
          <w:lang w:val="en-GB"/>
        </w:rPr>
        <w:t xml:space="preserve"> </w:t>
      </w:r>
      <w:r w:rsidR="003A7589">
        <w:rPr>
          <w:lang w:val="en-GB"/>
        </w:rPr>
        <w:t xml:space="preserve">The paper </w:t>
      </w:r>
      <w:r w:rsidR="00BF1B7B" w:rsidRPr="00BF1B7B">
        <w:rPr>
          <w:lang w:val="en-GB"/>
        </w:rPr>
        <w:t>trace</w:t>
      </w:r>
      <w:r w:rsidR="003A7589">
        <w:rPr>
          <w:lang w:val="en-GB"/>
        </w:rPr>
        <w:t>d</w:t>
      </w:r>
      <w:r w:rsidR="00BF1B7B" w:rsidRPr="00BF1B7B">
        <w:rPr>
          <w:lang w:val="en-GB"/>
        </w:rPr>
        <w:t xml:space="preserve"> all material flows within societies, both worldwide and in the European Union</w:t>
      </w:r>
      <w:r w:rsidR="00BF218E">
        <w:rPr>
          <w:lang w:val="en-GB"/>
        </w:rPr>
        <w:t xml:space="preserve">, </w:t>
      </w:r>
      <w:r w:rsidR="00BF1B7B" w:rsidRPr="00BF1B7B">
        <w:rPr>
          <w:lang w:val="en-GB"/>
        </w:rPr>
        <w:t>from their initial extraction to their ultimate disposal</w:t>
      </w:r>
      <w:r w:rsidR="00833277">
        <w:rPr>
          <w:lang w:val="en-GB"/>
        </w:rPr>
        <w:t>.</w:t>
      </w:r>
    </w:p>
    <w:p w14:paraId="26491FFC" w14:textId="1586BF39" w:rsidR="006A6883" w:rsidRDefault="00942189" w:rsidP="006A6883">
      <w:pPr>
        <w:pStyle w:val="Els-body-text"/>
        <w:rPr>
          <w:lang w:val="en-GB"/>
        </w:rPr>
      </w:pPr>
      <w:r w:rsidRPr="002A0540">
        <w:rPr>
          <w:lang w:val="en-GB"/>
        </w:rPr>
        <w:t>Nonetheless, t</w:t>
      </w:r>
      <w:r w:rsidR="00C76B3B" w:rsidRPr="002A0540">
        <w:rPr>
          <w:lang w:val="en-GB"/>
        </w:rPr>
        <w:t xml:space="preserve">hese indicators, while informative, often lack the necessary granularity to capture </w:t>
      </w:r>
      <w:r w:rsidR="003375AC" w:rsidRPr="002A0540">
        <w:rPr>
          <w:lang w:val="en-GB"/>
        </w:rPr>
        <w:t>specific sector’s</w:t>
      </w:r>
      <w:r w:rsidR="00C76B3B" w:rsidRPr="002A0540">
        <w:rPr>
          <w:lang w:val="en-GB"/>
        </w:rPr>
        <w:t xml:space="preserve"> nuances</w:t>
      </w:r>
      <w:r w:rsidR="000C1C44" w:rsidRPr="002A0540">
        <w:rPr>
          <w:lang w:val="en-GB"/>
        </w:rPr>
        <w:t>.</w:t>
      </w:r>
      <w:r w:rsidR="00187191">
        <w:rPr>
          <w:lang w:val="en-GB"/>
        </w:rPr>
        <w:t xml:space="preserve"> </w:t>
      </w:r>
      <w:r w:rsidR="00C76B3B" w:rsidRPr="00187191">
        <w:rPr>
          <w:lang w:val="en-GB"/>
        </w:rPr>
        <w:t xml:space="preserve">Consequently, decision-makers are often left without </w:t>
      </w:r>
      <w:r w:rsidR="006650E9">
        <w:rPr>
          <w:lang w:val="en-GB"/>
        </w:rPr>
        <w:t xml:space="preserve">appropriate </w:t>
      </w:r>
      <w:r w:rsidR="00C76B3B" w:rsidRPr="00187191">
        <w:rPr>
          <w:lang w:val="en-GB"/>
        </w:rPr>
        <w:t xml:space="preserve">tools to evaluate the circularity potential of their </w:t>
      </w:r>
      <w:r w:rsidR="004C6D0F">
        <w:rPr>
          <w:lang w:val="en-GB"/>
        </w:rPr>
        <w:t xml:space="preserve">specific </w:t>
      </w:r>
      <w:r w:rsidR="00187191" w:rsidRPr="00187191">
        <w:rPr>
          <w:lang w:val="en-GB"/>
        </w:rPr>
        <w:t>products’</w:t>
      </w:r>
      <w:r w:rsidR="00C76B3B" w:rsidRPr="00187191">
        <w:rPr>
          <w:lang w:val="en-GB"/>
        </w:rPr>
        <w:t xml:space="preserve"> life cycles.</w:t>
      </w:r>
      <w:r w:rsidR="004C6D0F">
        <w:rPr>
          <w:lang w:val="en-GB"/>
        </w:rPr>
        <w:t xml:space="preserve"> </w:t>
      </w:r>
      <w:r w:rsidR="0018059F" w:rsidRPr="00B72B3E">
        <w:rPr>
          <w:lang w:val="en-GB"/>
        </w:rPr>
        <w:t xml:space="preserve">As </w:t>
      </w:r>
      <w:proofErr w:type="gramStart"/>
      <w:r w:rsidR="0018059F" w:rsidRPr="00B72B3E">
        <w:rPr>
          <w:lang w:val="en-GB"/>
        </w:rPr>
        <w:t>noted</w:t>
      </w:r>
      <w:proofErr w:type="gramEnd"/>
      <w:r w:rsidR="0018059F" w:rsidRPr="00B72B3E">
        <w:rPr>
          <w:lang w:val="en-GB"/>
        </w:rPr>
        <w:t xml:space="preserve"> </w:t>
      </w:r>
      <w:del w:id="28" w:author="Frechette, Simon P. Mr. (Fed)" w:date="2023-11-22T16:24:00Z">
        <w:r w:rsidR="00EC0E60" w:rsidDel="00621991">
          <w:rPr>
            <w:lang w:val="en-GB"/>
          </w:rPr>
          <w:delText>in</w:delText>
        </w:r>
        <w:r w:rsidR="002A3359" w:rsidDel="00621991">
          <w:rPr>
            <w:lang w:val="en-GB"/>
          </w:rPr>
          <w:delText xml:space="preserve"> </w:delText>
        </w:r>
      </w:del>
      <w:ins w:id="29" w:author="Frechette, Simon P. Mr. (Fed)" w:date="2023-11-22T16:24:00Z">
        <w:r w:rsidR="00621991">
          <w:rPr>
            <w:lang w:val="en-GB"/>
          </w:rPr>
          <w:t xml:space="preserve">by </w:t>
        </w:r>
      </w:ins>
      <w:r w:rsidR="002A3359" w:rsidRPr="002A3359">
        <w:rPr>
          <w:lang w:val="en-GB"/>
        </w:rPr>
        <w:t>Pollard</w:t>
      </w:r>
      <w:r w:rsidR="002A3359">
        <w:rPr>
          <w:lang w:val="en-GB"/>
        </w:rPr>
        <w:t xml:space="preserve"> et al.</w:t>
      </w:r>
      <w:r w:rsidR="00B72B3E" w:rsidRPr="00B72B3E">
        <w:rPr>
          <w:lang w:val="en-GB"/>
        </w:rPr>
        <w:t xml:space="preserve"> </w:t>
      </w:r>
      <w:sdt>
        <w:sdtPr>
          <w:rPr>
            <w:color w:val="000000"/>
            <w:lang w:val="en-GB"/>
          </w:rPr>
          <w:tag w:val="MENDELEY_CITATION_v3_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"/>
          <w:id w:val="-1203161862"/>
          <w:placeholder>
            <w:docPart w:val="DefaultPlaceholder_-1854013440"/>
          </w:placeholder>
        </w:sdtPr>
        <w:sdtContent>
          <w:r w:rsidR="0031595D" w:rsidRPr="0031595D">
            <w:rPr>
              <w:color w:val="000000"/>
              <w:lang w:val="en-GB"/>
            </w:rPr>
            <w:t>[3</w:t>
          </w:r>
          <w:r w:rsidR="00523FE2">
            <w:rPr>
              <w:color w:val="000000"/>
              <w:lang w:val="en-GB"/>
            </w:rPr>
            <w:t>5</w:t>
          </w:r>
          <w:r w:rsidR="0031595D" w:rsidRPr="0031595D">
            <w:rPr>
              <w:color w:val="000000"/>
              <w:lang w:val="en-GB"/>
            </w:rPr>
            <w:t>]</w:t>
          </w:r>
        </w:sdtContent>
      </w:sdt>
      <w:r w:rsidR="0031595D">
        <w:rPr>
          <w:color w:val="7030A0"/>
          <w:lang w:val="en-GB"/>
        </w:rPr>
        <w:t xml:space="preserve">, </w:t>
      </w:r>
      <w:r w:rsidR="0018059F" w:rsidRPr="00B72B3E">
        <w:rPr>
          <w:lang w:val="en-GB"/>
        </w:rPr>
        <w:t xml:space="preserve">the lack of sector-specific indicators </w:t>
      </w:r>
      <w:r w:rsidR="004C6D0F">
        <w:rPr>
          <w:lang w:val="en-GB"/>
        </w:rPr>
        <w:t xml:space="preserve">might </w:t>
      </w:r>
      <w:r w:rsidR="00864F45">
        <w:rPr>
          <w:lang w:val="en-GB"/>
        </w:rPr>
        <w:t>hamper</w:t>
      </w:r>
      <w:r w:rsidR="0018059F" w:rsidRPr="00B72B3E">
        <w:rPr>
          <w:lang w:val="en-GB"/>
        </w:rPr>
        <w:t xml:space="preserve"> the ability to comprehensively measure circular economy progress and guide decision-makers effectively.</w:t>
      </w:r>
      <w:r w:rsidR="00106B16">
        <w:rPr>
          <w:lang w:val="en-GB"/>
        </w:rPr>
        <w:t xml:space="preserve"> </w:t>
      </w:r>
      <w:r w:rsidR="00106B16" w:rsidRPr="00106B16">
        <w:rPr>
          <w:lang w:val="en-GB"/>
        </w:rPr>
        <w:t>The Material Circularity Indicator (MCI) was revised by</w:t>
      </w:r>
      <w:r w:rsidR="002A3359">
        <w:rPr>
          <w:lang w:val="en-GB"/>
        </w:rPr>
        <w:t xml:space="preserve"> </w:t>
      </w:r>
      <w:r w:rsidR="002A3359" w:rsidRPr="002A3359">
        <w:rPr>
          <w:lang w:val="en-GB"/>
        </w:rPr>
        <w:t>Rocchi</w:t>
      </w:r>
      <w:r w:rsidR="002A3359">
        <w:rPr>
          <w:lang w:val="en-GB"/>
        </w:rPr>
        <w:t xml:space="preserve"> et al.</w:t>
      </w:r>
      <w:r w:rsidR="00106B16" w:rsidRPr="00106B16">
        <w:rPr>
          <w:lang w:val="en-GB"/>
        </w:rPr>
        <w:t xml:space="preserve"> </w:t>
      </w:r>
      <w:sdt>
        <w:sdtPr>
          <w:rPr>
            <w:color w:val="000000"/>
            <w:lang w:val="en-GB"/>
          </w:rPr>
          <w:tag w:val="MENDELEY_CITATION_v3_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"/>
          <w:id w:val="-1166017652"/>
          <w:placeholder>
            <w:docPart w:val="EEABD393FF144721BA4A812A6171CFD9"/>
          </w:placeholder>
        </w:sdtPr>
        <w:sdtContent>
          <w:r w:rsidR="00106B16" w:rsidRPr="0031595D">
            <w:rPr>
              <w:color w:val="000000"/>
              <w:lang w:val="en-GB"/>
            </w:rPr>
            <w:t>[3</w:t>
          </w:r>
          <w:r w:rsidR="00106B16">
            <w:rPr>
              <w:color w:val="000000"/>
              <w:lang w:val="en-GB"/>
            </w:rPr>
            <w:t>6</w:t>
          </w:r>
          <w:r w:rsidR="00106B16" w:rsidRPr="0031595D">
            <w:rPr>
              <w:color w:val="000000"/>
              <w:lang w:val="en-GB"/>
            </w:rPr>
            <w:t>]</w:t>
          </w:r>
        </w:sdtContent>
      </w:sdt>
      <w:r w:rsidR="00106B16" w:rsidRPr="00106B16">
        <w:rPr>
          <w:lang w:val="en-GB"/>
        </w:rPr>
        <w:t xml:space="preserve"> to make it suitable for application in biological cycles. The "modified MCI" </w:t>
      </w:r>
      <w:r w:rsidR="00106B16">
        <w:rPr>
          <w:lang w:val="en-GB"/>
        </w:rPr>
        <w:t xml:space="preserve">that </w:t>
      </w:r>
      <w:r w:rsidR="00106B16" w:rsidRPr="00106B16">
        <w:rPr>
          <w:lang w:val="en-GB"/>
        </w:rPr>
        <w:t xml:space="preserve">they proposed could </w:t>
      </w:r>
      <w:r w:rsidR="00106B16">
        <w:rPr>
          <w:lang w:val="en-GB"/>
        </w:rPr>
        <w:t>evaluate</w:t>
      </w:r>
      <w:r w:rsidR="00106B16" w:rsidRPr="00106B16">
        <w:rPr>
          <w:lang w:val="en-GB"/>
        </w:rPr>
        <w:t xml:space="preserve"> the level of circularity within rearing systems and enable the comparison of various types of breeding species.</w:t>
      </w:r>
      <w:r w:rsidR="006A6883">
        <w:rPr>
          <w:lang w:val="en-GB"/>
        </w:rPr>
        <w:t xml:space="preserve"> </w:t>
      </w:r>
      <w:r w:rsidR="006A6883" w:rsidRPr="006A6883">
        <w:rPr>
          <w:lang w:val="en-GB"/>
        </w:rPr>
        <w:t xml:space="preserve">A framework for monitoring the circular economy was proposed </w:t>
      </w:r>
      <w:r w:rsidR="006A6883">
        <w:rPr>
          <w:lang w:val="en-GB"/>
        </w:rPr>
        <w:t>in</w:t>
      </w:r>
      <w:r w:rsidR="002A3359">
        <w:rPr>
          <w:lang w:val="en-GB"/>
        </w:rPr>
        <w:t xml:space="preserve"> </w:t>
      </w:r>
      <w:r w:rsidR="002A3359" w:rsidRPr="002A3359">
        <w:rPr>
          <w:lang w:val="en-GB"/>
        </w:rPr>
        <w:t>Droege</w:t>
      </w:r>
      <w:r w:rsidR="002A3359">
        <w:rPr>
          <w:lang w:val="en-GB"/>
        </w:rPr>
        <w:t xml:space="preserve"> et al.</w:t>
      </w:r>
      <w:r w:rsidR="006A6883">
        <w:rPr>
          <w:lang w:val="en-GB"/>
        </w:rPr>
        <w:t xml:space="preserve"> </w:t>
      </w:r>
      <w:sdt>
        <w:sdtPr>
          <w:rPr>
            <w:color w:val="000000"/>
            <w:lang w:val="en-GB"/>
          </w:rPr>
          <w:tag w:val="MENDELEY_CITATION_v3_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"/>
          <w:id w:val="-2107651592"/>
          <w:placeholder>
            <w:docPart w:val="737161F4DA514C15B3019E52F0D66DF8"/>
          </w:placeholder>
        </w:sdtPr>
        <w:sdtContent>
          <w:r w:rsidR="006A6883" w:rsidRPr="0051499F">
            <w:rPr>
              <w:color w:val="000000"/>
              <w:lang w:val="en-GB"/>
            </w:rPr>
            <w:t>[3</w:t>
          </w:r>
          <w:r w:rsidR="006A6883">
            <w:rPr>
              <w:color w:val="000000"/>
              <w:lang w:val="en-GB"/>
            </w:rPr>
            <w:t>7</w:t>
          </w:r>
          <w:r w:rsidR="006A6883" w:rsidRPr="0051499F">
            <w:rPr>
              <w:color w:val="000000"/>
              <w:lang w:val="en-GB"/>
            </w:rPr>
            <w:t>]</w:t>
          </w:r>
        </w:sdtContent>
      </w:sdt>
      <w:r w:rsidR="006A6883">
        <w:rPr>
          <w:lang w:val="en-GB"/>
        </w:rPr>
        <w:t xml:space="preserve">, </w:t>
      </w:r>
      <w:r w:rsidR="006A6883">
        <w:rPr>
          <w:lang w:val="en-GB"/>
        </w:rPr>
        <w:t>highlighting</w:t>
      </w:r>
      <w:r w:rsidR="006A6883" w:rsidRPr="006A6883">
        <w:rPr>
          <w:lang w:val="en-GB"/>
        </w:rPr>
        <w:t xml:space="preserve"> the need for sector-specific indicators to assess progress in circularity.</w:t>
      </w:r>
      <w:r w:rsidR="006A6883">
        <w:rPr>
          <w:lang w:val="en-GB"/>
        </w:rPr>
        <w:t xml:space="preserve"> </w:t>
      </w:r>
    </w:p>
    <w:p w14:paraId="33F743C4" w14:textId="055FBBE0" w:rsidR="006366E2" w:rsidRPr="006A6883" w:rsidRDefault="007A25B3" w:rsidP="006A6883">
      <w:pPr>
        <w:pStyle w:val="Els-body-text"/>
        <w:rPr>
          <w:lang w:val="en-GB"/>
        </w:rPr>
      </w:pPr>
      <w:r w:rsidRPr="00B43BBA">
        <w:rPr>
          <w:lang w:val="en-GB"/>
        </w:rPr>
        <w:t>One prevailing deficiency in the current literature</w:t>
      </w:r>
      <w:r w:rsidR="00055620">
        <w:rPr>
          <w:lang w:val="en-GB"/>
        </w:rPr>
        <w:t xml:space="preserve"> </w:t>
      </w:r>
      <w:proofErr w:type="gramStart"/>
      <w:r w:rsidR="00055620">
        <w:rPr>
          <w:lang w:val="en-GB"/>
        </w:rPr>
        <w:t>with</w:t>
      </w:r>
      <w:r w:rsidRPr="00B43BBA">
        <w:rPr>
          <w:lang w:val="en-GB"/>
        </w:rPr>
        <w:t xml:space="preserve"> regard</w:t>
      </w:r>
      <w:r w:rsidR="00055620">
        <w:rPr>
          <w:lang w:val="en-GB"/>
        </w:rPr>
        <w:t xml:space="preserve"> to</w:t>
      </w:r>
      <w:proofErr w:type="gramEnd"/>
      <w:r w:rsidRPr="00B43BBA">
        <w:rPr>
          <w:lang w:val="en-GB"/>
        </w:rPr>
        <w:t xml:space="preserve"> circularity indicators </w:t>
      </w:r>
      <w:r w:rsidR="00B43BBA" w:rsidRPr="00B43BBA">
        <w:rPr>
          <w:lang w:val="en-GB"/>
        </w:rPr>
        <w:t xml:space="preserve">is </w:t>
      </w:r>
      <w:r w:rsidRPr="00B43BBA">
        <w:rPr>
          <w:lang w:val="en-GB"/>
        </w:rPr>
        <w:t xml:space="preserve">the limited consideration of long-term </w:t>
      </w:r>
      <w:r w:rsidR="00055620" w:rsidRPr="001F1C92">
        <w:rPr>
          <w:rPrChange w:id="30" w:author="Xiaoyu Zhou" w:date="2023-10-30T14:51:00Z">
            <w:rPr>
              <w:lang w:val="en-GB"/>
            </w:rPr>
          </w:rPrChange>
        </w:rPr>
        <w:t>behavior</w:t>
      </w:r>
      <w:r w:rsidRPr="00B43BBA">
        <w:rPr>
          <w:lang w:val="en-GB"/>
        </w:rPr>
        <w:t xml:space="preserve">. </w:t>
      </w:r>
      <w:r w:rsidRPr="00DA186F">
        <w:rPr>
          <w:lang w:val="en-GB"/>
        </w:rPr>
        <w:t>Circular economy initiatives</w:t>
      </w:r>
      <w:r w:rsidR="00DA186F" w:rsidRPr="00DA186F">
        <w:rPr>
          <w:lang w:val="en-GB"/>
        </w:rPr>
        <w:t xml:space="preserve"> </w:t>
      </w:r>
      <w:r w:rsidRPr="00DA186F">
        <w:rPr>
          <w:lang w:val="en-GB"/>
        </w:rPr>
        <w:t xml:space="preserve">aim to achieve sustainability not only in the immediate operational context but also in the broader scope </w:t>
      </w:r>
      <w:r w:rsidR="00DA186F" w:rsidRPr="00DA186F">
        <w:rPr>
          <w:lang w:val="en-GB"/>
        </w:rPr>
        <w:t>to provide informed decision-making and long-term strateg</w:t>
      </w:r>
      <w:r w:rsidR="00802FD2">
        <w:rPr>
          <w:lang w:val="en-GB"/>
        </w:rPr>
        <w:t>ic</w:t>
      </w:r>
      <w:r w:rsidR="00DA186F" w:rsidRPr="00DA186F">
        <w:rPr>
          <w:lang w:val="en-GB"/>
        </w:rPr>
        <w:t xml:space="preserve"> planning. </w:t>
      </w:r>
      <w:r w:rsidRPr="003721C7">
        <w:rPr>
          <w:lang w:val="en-GB"/>
        </w:rPr>
        <w:t>However, a substantial proportion of existing research tends to emphasize short-term</w:t>
      </w:r>
      <w:r w:rsidR="003721C7" w:rsidRPr="003721C7">
        <w:rPr>
          <w:lang w:val="en-GB"/>
        </w:rPr>
        <w:t xml:space="preserve"> outcomes</w:t>
      </w:r>
      <w:r w:rsidRPr="003721C7">
        <w:rPr>
          <w:lang w:val="en-GB"/>
        </w:rPr>
        <w:t xml:space="preserve">, without adequately addressing how these measures will translate into sustained circularity benefits over </w:t>
      </w:r>
      <w:r w:rsidR="00253863">
        <w:rPr>
          <w:lang w:val="en-GB"/>
        </w:rPr>
        <w:t xml:space="preserve">a </w:t>
      </w:r>
      <w:r w:rsidRPr="003721C7">
        <w:rPr>
          <w:lang w:val="en-GB"/>
        </w:rPr>
        <w:t xml:space="preserve">long </w:t>
      </w:r>
      <w:r w:rsidR="006C29BC">
        <w:rPr>
          <w:lang w:val="en-GB"/>
        </w:rPr>
        <w:t>period of time</w:t>
      </w:r>
      <w:r w:rsidRPr="003721C7">
        <w:rPr>
          <w:lang w:val="en-GB"/>
        </w:rPr>
        <w:t xml:space="preserve">. </w:t>
      </w:r>
      <w:r w:rsidRPr="00FF5790">
        <w:rPr>
          <w:lang w:val="en-GB"/>
        </w:rPr>
        <w:t>Neglecting the long-term implications can</w:t>
      </w:r>
      <w:r w:rsidR="00253863">
        <w:rPr>
          <w:lang w:val="en-GB"/>
        </w:rPr>
        <w:t xml:space="preserve"> result in </w:t>
      </w:r>
      <w:r w:rsidRPr="00FF5790">
        <w:rPr>
          <w:lang w:val="en-GB"/>
        </w:rPr>
        <w:t xml:space="preserve">misleading </w:t>
      </w:r>
      <w:r w:rsidR="006C29BC">
        <w:rPr>
          <w:lang w:val="en-GB"/>
        </w:rPr>
        <w:t>conclusions</w:t>
      </w:r>
      <w:r w:rsidRPr="00FF5790">
        <w:rPr>
          <w:lang w:val="en-GB"/>
        </w:rPr>
        <w:t>,</w:t>
      </w:r>
      <w:r w:rsidR="006C29BC">
        <w:rPr>
          <w:lang w:val="en-GB"/>
        </w:rPr>
        <w:t xml:space="preserve"> since</w:t>
      </w:r>
      <w:r w:rsidRPr="00FF5790">
        <w:rPr>
          <w:lang w:val="en-GB"/>
        </w:rPr>
        <w:t xml:space="preserve"> apparent circularity gains in the manufacturing phase may not yield the expected outcomes when</w:t>
      </w:r>
      <w:r w:rsidR="000B1484">
        <w:rPr>
          <w:lang w:val="en-GB"/>
        </w:rPr>
        <w:t xml:space="preserve"> </w:t>
      </w:r>
      <w:r w:rsidR="00253863">
        <w:rPr>
          <w:lang w:val="en-GB"/>
        </w:rPr>
        <w:t xml:space="preserve">the </w:t>
      </w:r>
      <w:r w:rsidR="00FF5790" w:rsidRPr="00FF5790">
        <w:rPr>
          <w:lang w:val="en-GB"/>
        </w:rPr>
        <w:t>extended time horizon</w:t>
      </w:r>
      <w:r w:rsidR="000B1484">
        <w:rPr>
          <w:lang w:val="en-GB"/>
        </w:rPr>
        <w:t xml:space="preserve"> is considered</w:t>
      </w:r>
      <w:r w:rsidRPr="00FF5790">
        <w:rPr>
          <w:lang w:val="en-GB"/>
        </w:rPr>
        <w:t>.</w:t>
      </w:r>
      <w:r w:rsidR="00DA186F">
        <w:rPr>
          <w:color w:val="FF0000"/>
          <w:lang w:val="en-GB"/>
        </w:rPr>
        <w:t xml:space="preserve"> </w:t>
      </w:r>
      <w:r w:rsidR="00817569" w:rsidRPr="009A369D">
        <w:rPr>
          <w:lang w:val="en-GB"/>
        </w:rPr>
        <w:t xml:space="preserve">Addressing this </w:t>
      </w:r>
      <w:r w:rsidR="006F07DB">
        <w:rPr>
          <w:lang w:val="en-GB"/>
        </w:rPr>
        <w:t>issue</w:t>
      </w:r>
      <w:r w:rsidR="00817569" w:rsidRPr="009A369D">
        <w:rPr>
          <w:lang w:val="en-GB"/>
        </w:rPr>
        <w:t xml:space="preserve"> is </w:t>
      </w:r>
      <w:r w:rsidR="00BA2BEF">
        <w:rPr>
          <w:lang w:val="en-GB"/>
        </w:rPr>
        <w:t>crucial</w:t>
      </w:r>
      <w:r w:rsidR="00817569" w:rsidRPr="009A369D">
        <w:rPr>
          <w:lang w:val="en-GB"/>
        </w:rPr>
        <w:t xml:space="preserve"> to ensure that circular economy initiatives are thoroughly evaluated for their effectiveness</w:t>
      </w:r>
      <w:r w:rsidR="00AC483B">
        <w:rPr>
          <w:lang w:val="en-GB"/>
        </w:rPr>
        <w:t xml:space="preserve"> </w:t>
      </w:r>
      <w:r w:rsidR="00817569" w:rsidRPr="009A369D">
        <w:rPr>
          <w:lang w:val="en-GB"/>
        </w:rPr>
        <w:t>in achieving long-term circularity goals.</w:t>
      </w:r>
    </w:p>
    <w:p w14:paraId="0C1E9E10" w14:textId="701CCF30" w:rsidR="00C76B3B" w:rsidRDefault="006939D8" w:rsidP="006A448C">
      <w:pPr>
        <w:pStyle w:val="Els-body-text"/>
      </w:pPr>
      <w:r>
        <w:t xml:space="preserve">Therefore, </w:t>
      </w:r>
      <w:r w:rsidR="00F359EE">
        <w:t xml:space="preserve">the following section </w:t>
      </w:r>
      <w:r>
        <w:t xml:space="preserve">provides </w:t>
      </w:r>
      <w:r w:rsidR="000B4BF0">
        <w:t xml:space="preserve">two </w:t>
      </w:r>
      <w:r w:rsidR="001F4994">
        <w:t>simplified</w:t>
      </w:r>
      <w:r>
        <w:t xml:space="preserve"> indicator</w:t>
      </w:r>
      <w:r w:rsidR="000B4BF0">
        <w:t>s</w:t>
      </w:r>
      <w:r>
        <w:t xml:space="preserve"> </w:t>
      </w:r>
      <w:r w:rsidR="006451E8">
        <w:t xml:space="preserve">and </w:t>
      </w:r>
      <w:r w:rsidR="00253863">
        <w:t>a</w:t>
      </w:r>
      <w:r w:rsidR="006451E8">
        <w:t xml:space="preserve"> fundamental methodology </w:t>
      </w:r>
      <w:r>
        <w:t>that can measure the circularity of the product life cycle in the</w:t>
      </w:r>
      <w:r w:rsidR="00F37FF3">
        <w:t xml:space="preserve"> </w:t>
      </w:r>
      <w:r w:rsidR="00076B18" w:rsidRPr="00076B18">
        <w:t>long-run behavior</w:t>
      </w:r>
      <w:r w:rsidR="00926EE3">
        <w:t xml:space="preserve">. </w:t>
      </w:r>
      <w:r w:rsidR="00253863">
        <w:t>The s</w:t>
      </w:r>
      <w:r w:rsidR="000444D1">
        <w:t xml:space="preserve">uggested indicators </w:t>
      </w:r>
      <w:r w:rsidR="0017555D">
        <w:t>were</w:t>
      </w:r>
      <w:r w:rsidR="000444D1">
        <w:t xml:space="preserve"> able to </w:t>
      </w:r>
      <w:r w:rsidR="007035AA">
        <w:t>describe</w:t>
      </w:r>
      <w:r w:rsidR="007035AA" w:rsidRPr="007035AA">
        <w:t xml:space="preserve"> the level of circularity and resulting effects for a specific phase within a life cycle</w:t>
      </w:r>
      <w:r w:rsidR="007035AA">
        <w:t>.</w:t>
      </w:r>
    </w:p>
    <w:p w14:paraId="3191FD4C" w14:textId="77777777" w:rsidR="006A448C" w:rsidRPr="003719C9" w:rsidRDefault="006A448C" w:rsidP="006A448C">
      <w:pPr>
        <w:pStyle w:val="Els-body-text"/>
        <w:ind w:right="-28"/>
      </w:pPr>
    </w:p>
    <w:p w14:paraId="48AF0E8C" w14:textId="77777777" w:rsidR="006A448C" w:rsidRPr="003719C9" w:rsidRDefault="006A448C" w:rsidP="006A448C">
      <w:pPr>
        <w:pStyle w:val="Heading1"/>
        <w:pBdr>
          <w:right w:val="single" w:sz="4" w:space="1" w:color="auto"/>
        </w:pBdr>
        <w:spacing w:after="200" w:line="240" w:lineRule="exact"/>
      </w:pPr>
      <w:r w:rsidRPr="003719C9">
        <w:t>Nomenclature</w:t>
      </w:r>
    </w:p>
    <w:p w14:paraId="7ECDE4B3" w14:textId="612C71C4" w:rsidR="006A448C" w:rsidRPr="003719C9" w:rsidRDefault="00000000" w:rsidP="006A448C">
      <w:pPr>
        <w:pBdr>
          <w:top w:val="single" w:sz="4" w:space="1" w:color="auto"/>
          <w:left w:val="single" w:sz="4" w:space="0" w:color="auto"/>
          <w:bottom w:val="single" w:sz="4" w:space="7" w:color="auto"/>
          <w:right w:val="single" w:sz="4" w:space="1" w:color="auto"/>
        </w:pBdr>
        <w:spacing w:line="240" w:lineRule="exact"/>
      </w:pP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0</m:t>
            </m:r>
          </m:sub>
        </m:sSub>
      </m:oMath>
      <w:r w:rsidR="006A448C">
        <w:t xml:space="preserve">          </w:t>
      </w:r>
      <w:r w:rsidR="00177590">
        <w:t>M</w:t>
      </w:r>
      <w:r w:rsidR="00874D57">
        <w:t>ass of new product</w:t>
      </w:r>
      <w:r w:rsidR="003B1C21">
        <w:t>s</w:t>
      </w:r>
      <w:r w:rsidR="00874D57">
        <w:t xml:space="preserve"> that </w:t>
      </w:r>
      <w:r w:rsidR="003B1C21">
        <w:t>are</w:t>
      </w:r>
      <w:r w:rsidR="00874D57">
        <w:t xml:space="preserve"> </w:t>
      </w:r>
      <w:r w:rsidR="003B1C21">
        <w:t>manufactured</w:t>
      </w:r>
      <w:r w:rsidR="00874D57">
        <w:t xml:space="preserve"> by</w:t>
      </w:r>
      <w:r w:rsidR="006A448C" w:rsidRPr="003719C9">
        <w:t xml:space="preserve"> </w:t>
      </w:r>
      <w:r w:rsidR="00874D57" w:rsidRPr="00874D57">
        <w:t>virgin material</w:t>
      </w:r>
      <w:r w:rsidR="00781851">
        <w:t>.</w:t>
      </w:r>
    </w:p>
    <w:p w14:paraId="3BCBB10C" w14:textId="512F2A78" w:rsidR="006A448C" w:rsidRPr="003719C9" w:rsidRDefault="00000000" w:rsidP="006A448C">
      <w:pPr>
        <w:pBdr>
          <w:top w:val="single" w:sz="4" w:space="1" w:color="auto"/>
          <w:left w:val="single" w:sz="4" w:space="0" w:color="auto"/>
          <w:bottom w:val="single" w:sz="4" w:space="7" w:color="auto"/>
          <w:right w:val="single" w:sz="4" w:space="1" w:color="auto"/>
        </w:pBdr>
        <w:spacing w:line="240" w:lineRule="exact"/>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oMath>
      <w:r w:rsidR="006A448C">
        <w:t xml:space="preserve">          </w:t>
      </w:r>
      <w:r w:rsidR="00177590">
        <w:t>F</w:t>
      </w:r>
      <w:r w:rsidR="0030232B" w:rsidRPr="0030232B">
        <w:t>raction of the end-of-life products that are</w:t>
      </w:r>
      <w:r w:rsidR="0030232B">
        <w:t xml:space="preserve"> </w:t>
      </w:r>
      <w:r w:rsidR="0030232B" w:rsidRPr="0030232B">
        <w:t xml:space="preserve">successfully </w:t>
      </w:r>
      <w:r w:rsidR="00781851" w:rsidRPr="0030232B">
        <w:t>remanufactured.</w:t>
      </w:r>
    </w:p>
    <w:p w14:paraId="1053E351" w14:textId="7BFDD071" w:rsidR="006A448C" w:rsidRDefault="006A448C" w:rsidP="006A448C">
      <w:pPr>
        <w:pBdr>
          <w:top w:val="single" w:sz="4" w:space="1" w:color="auto"/>
          <w:left w:val="single" w:sz="4" w:space="0" w:color="auto"/>
          <w:bottom w:val="single" w:sz="4" w:space="7" w:color="auto"/>
          <w:right w:val="single" w:sz="4" w:space="1" w:color="auto"/>
        </w:pBdr>
        <w:spacing w:line="240" w:lineRule="exact"/>
        <w:ind w:left="600" w:hanging="600"/>
      </w:pPr>
      <w:r w:rsidRPr="00504A0D">
        <w:t>M</w:t>
      </w:r>
      <w:r w:rsidRPr="00734985">
        <w:rPr>
          <w:vertAlign w:val="subscript"/>
        </w:rPr>
        <w:t>0</w:t>
      </w:r>
      <w:r>
        <w:t xml:space="preserve">         </w:t>
      </w:r>
      <w:r w:rsidR="00177590">
        <w:t>A</w:t>
      </w:r>
      <w:r w:rsidR="00874D57">
        <w:t>mount</w:t>
      </w:r>
      <w:r w:rsidR="00874D57" w:rsidRPr="00874D57">
        <w:t xml:space="preserve"> (mass of) material needed for a virgin </w:t>
      </w:r>
      <w:r w:rsidR="00781851" w:rsidRPr="00874D57">
        <w:t>product.</w:t>
      </w:r>
    </w:p>
    <w:p w14:paraId="5F068039" w14:textId="622DD93A" w:rsidR="0030232B" w:rsidRPr="003719C9" w:rsidRDefault="00000000" w:rsidP="0030232B">
      <w:pPr>
        <w:pBdr>
          <w:top w:val="single" w:sz="4" w:space="1" w:color="auto"/>
          <w:left w:val="single" w:sz="4" w:space="0" w:color="auto"/>
          <w:bottom w:val="single" w:sz="4" w:space="7" w:color="auto"/>
          <w:right w:val="single" w:sz="4" w:space="1" w:color="auto"/>
        </w:pBdr>
        <w:spacing w:line="240" w:lineRule="exact"/>
      </w:pP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C</m:t>
            </m:r>
          </m:sub>
        </m:sSub>
      </m:oMath>
      <w:r w:rsidR="0030232B">
        <w:t xml:space="preserve">          </w:t>
      </w:r>
      <w:r w:rsidR="00177590">
        <w:t>F</w:t>
      </w:r>
      <w:r w:rsidR="0030232B" w:rsidRPr="0030232B">
        <w:t>raction of end-of-life material that can be recovered, used for re</w:t>
      </w:r>
      <w:r w:rsidR="00CA3ED4">
        <w:t>cyclin</w:t>
      </w:r>
      <w:r w:rsidR="0030232B" w:rsidRPr="0030232B">
        <w:t xml:space="preserve">g, and enter the next life cycle and stay in the material </w:t>
      </w:r>
      <w:r w:rsidR="00781851" w:rsidRPr="0030232B">
        <w:t>loop.</w:t>
      </w:r>
    </w:p>
    <w:p w14:paraId="6FCEACB9" w14:textId="31A86C7E" w:rsidR="00052E40" w:rsidRPr="003719C9" w:rsidRDefault="00000000" w:rsidP="00052E40">
      <w:pPr>
        <w:pBdr>
          <w:top w:val="single" w:sz="4" w:space="1" w:color="auto"/>
          <w:left w:val="single" w:sz="4" w:space="0" w:color="auto"/>
          <w:bottom w:val="single" w:sz="4" w:space="7" w:color="auto"/>
          <w:right w:val="single" w:sz="4" w:space="1" w:color="auto"/>
        </w:pBdr>
        <w:spacing w:line="240" w:lineRule="exact"/>
      </w:pP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M</m:t>
            </m:r>
          </m:sub>
        </m:sSub>
      </m:oMath>
      <w:r w:rsidR="00052E40">
        <w:t xml:space="preserve">          </w:t>
      </w:r>
      <w:r w:rsidR="00781851" w:rsidRPr="00781851">
        <w:t>Product Multiplier</w:t>
      </w:r>
    </w:p>
    <w:p w14:paraId="6FFBE713" w14:textId="744FC657" w:rsidR="006A448C" w:rsidRDefault="00000000" w:rsidP="00AC2683">
      <w:pPr>
        <w:pBdr>
          <w:top w:val="single" w:sz="4" w:space="1" w:color="auto"/>
          <w:left w:val="single" w:sz="4" w:space="0" w:color="auto"/>
          <w:bottom w:val="single" w:sz="4" w:space="7" w:color="auto"/>
          <w:right w:val="single" w:sz="4" w:space="1" w:color="auto"/>
        </w:pBdr>
        <w:spacing w:line="240" w:lineRule="exact"/>
      </w:pPr>
      <m:oMath>
        <m:sSub>
          <m:sSubPr>
            <m:ctrlPr>
              <w:rPr>
                <w:rFonts w:ascii="Cambria Math" w:hAnsi="Cambria Math"/>
                <w:iCs/>
              </w:rPr>
            </m:ctrlPr>
          </m:sSubPr>
          <m:e>
            <m:r>
              <m:rPr>
                <m:sty m:val="p"/>
              </m:rPr>
              <w:rPr>
                <w:rFonts w:ascii="Cambria Math" w:hAnsi="Cambria Math"/>
              </w:rPr>
              <m:t>μ</m:t>
            </m:r>
          </m:e>
          <m:sub>
            <m:r>
              <m:rPr>
                <m:sty m:val="p"/>
              </m:rPr>
              <w:rPr>
                <w:rFonts w:ascii="Cambria Math" w:hAnsi="Cambria Math"/>
              </w:rPr>
              <m:t>N</m:t>
            </m:r>
          </m:sub>
        </m:sSub>
      </m:oMath>
      <w:r w:rsidR="00052E40">
        <w:t xml:space="preserve">          </w:t>
      </w:r>
      <w:r w:rsidR="00781851" w:rsidRPr="00781851">
        <w:t>Expected Number of Additional Material Life Cycles</w:t>
      </w:r>
    </w:p>
    <w:p w14:paraId="03C495EB" w14:textId="16157597" w:rsidR="00810941" w:rsidRDefault="008C7695" w:rsidP="006A448C">
      <w:pPr>
        <w:pStyle w:val="Els-1storder-head"/>
      </w:pPr>
      <w:r>
        <w:t>Development of</w:t>
      </w:r>
      <w:r w:rsidRPr="008C7695">
        <w:t xml:space="preserve"> Circularity Indicators</w:t>
      </w:r>
    </w:p>
    <w:p w14:paraId="4B2C3E3D" w14:textId="54441DB6" w:rsidR="00103752" w:rsidRDefault="00675EDF" w:rsidP="00103752">
      <w:pPr>
        <w:pStyle w:val="Els-2ndorder-head"/>
      </w:pPr>
      <w:r w:rsidRPr="00675EDF">
        <w:t xml:space="preserve">Indicator 1: The Product </w:t>
      </w:r>
      <w:r w:rsidRPr="00B02C33">
        <w:t>Multiplier</w:t>
      </w:r>
      <w:r w:rsidR="00B02C33" w:rsidRPr="00B02C33">
        <w:t xml:space="preserve"> (</w:t>
      </w:r>
      <m:oMath>
        <m:sSub>
          <m:sSubPr>
            <m:ctrlPr>
              <w:rPr>
                <w:rFonts w:ascii="Cambria Math" w:hAnsi="Cambria Math"/>
              </w:rPr>
            </m:ctrlPr>
          </m:sSubPr>
          <m:e>
            <m:r>
              <w:rPr>
                <w:rFonts w:ascii="Cambria Math" w:hAnsi="Cambria Math"/>
              </w:rPr>
              <m:t>P</m:t>
            </m:r>
          </m:e>
          <m:sub>
            <m:r>
              <w:rPr>
                <w:rFonts w:ascii="Cambria Math" w:hAnsi="Cambria Math"/>
              </w:rPr>
              <m:t>M</m:t>
            </m:r>
          </m:sub>
        </m:sSub>
      </m:oMath>
      <w:r w:rsidR="00B02C33" w:rsidRPr="00B02C33">
        <w:t>)</w:t>
      </w:r>
    </w:p>
    <w:p w14:paraId="35097020" w14:textId="63913128" w:rsidR="00C27DE6" w:rsidRDefault="00103752" w:rsidP="00DB308A">
      <w:pPr>
        <w:pStyle w:val="Els-body-text"/>
      </w:pPr>
      <w:r w:rsidRPr="00103752">
        <w:t xml:space="preserve">Our first indicator is </w:t>
      </w:r>
      <w:r w:rsidR="00ED2F8F">
        <w:t>inspired by</w:t>
      </w:r>
      <w:r w:rsidRPr="00103752">
        <w:t xml:space="preserve"> the concep</w:t>
      </w:r>
      <w:r w:rsidR="00ED2F8F">
        <w:t>t of</w:t>
      </w:r>
      <w:r w:rsidRPr="00103752">
        <w:t xml:space="preserve"> “money multiplier” in economics.</w:t>
      </w:r>
      <w:r w:rsidR="00061F4C">
        <w:t xml:space="preserve"> </w:t>
      </w:r>
      <w:r w:rsidR="0016141E" w:rsidRPr="0016141E">
        <w:t>An initial deposit of one dollar into the banking system can potentially lead to an expansion of the money supply by more than one dollar</w:t>
      </w:r>
      <w:r w:rsidR="0016141E">
        <w:t xml:space="preserve"> as the deposited money circulates within the economy and undergoes multiple rounds of re-deposi</w:t>
      </w:r>
      <w:r w:rsidR="000A3620">
        <w:t xml:space="preserve">ts </w:t>
      </w:r>
      <w:sdt>
        <w:sdtPr>
          <w:rPr>
            <w:color w:val="000000"/>
          </w:rPr>
          <w:tag w:val="MENDELEY_CITATION_v3_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"/>
          <w:id w:val="-622005031"/>
          <w:placeholder>
            <w:docPart w:val="DefaultPlaceholder_-1854013440"/>
          </w:placeholder>
        </w:sdtPr>
        <w:sdtContent>
          <w:r w:rsidR="00777A78" w:rsidRPr="00777A78">
            <w:rPr>
              <w:color w:val="000000"/>
            </w:rPr>
            <w:t>[3</w:t>
          </w:r>
          <w:r w:rsidR="00523FE2">
            <w:rPr>
              <w:color w:val="000000"/>
            </w:rPr>
            <w:t>8</w:t>
          </w:r>
          <w:r w:rsidR="00777A78" w:rsidRPr="00777A78">
            <w:rPr>
              <w:color w:val="000000"/>
            </w:rPr>
            <w:t>,3</w:t>
          </w:r>
          <w:r w:rsidR="00523FE2">
            <w:rPr>
              <w:color w:val="000000"/>
            </w:rPr>
            <w:t>9</w:t>
          </w:r>
          <w:r w:rsidR="00777A78" w:rsidRPr="00777A78">
            <w:rPr>
              <w:color w:val="000000"/>
            </w:rPr>
            <w:t>]</w:t>
          </w:r>
        </w:sdtContent>
      </w:sdt>
      <w:r w:rsidR="008A4911">
        <w:t>.</w:t>
      </w:r>
      <w:r w:rsidR="004F66E9">
        <w:t xml:space="preserve"> In a similar vein, </w:t>
      </w:r>
      <w:r w:rsidR="0016141E">
        <w:t xml:space="preserve">the initial </w:t>
      </w:r>
      <w:r w:rsidR="004F66E9">
        <w:t xml:space="preserve">remanufacturing </w:t>
      </w:r>
      <w:r w:rsidR="0016141E">
        <w:t xml:space="preserve">of </w:t>
      </w:r>
      <w:r w:rsidR="004F66E9">
        <w:t xml:space="preserve">one additional product may result in more than one remanufactured </w:t>
      </w:r>
      <w:r w:rsidR="00061F4C">
        <w:t>product</w:t>
      </w:r>
      <w:r w:rsidR="004F66E9">
        <w:t xml:space="preserve">. </w:t>
      </w:r>
    </w:p>
    <w:p w14:paraId="6E5BC5E4" w14:textId="35E47AE8" w:rsidR="00081095" w:rsidRDefault="008B57AC" w:rsidP="00CA6D0C">
      <w:pPr>
        <w:pStyle w:val="Els-body-text"/>
      </w:pPr>
      <w:r w:rsidRPr="00504A0D">
        <w:t xml:space="preserve">Let us assume </w:t>
      </w:r>
      <w:r>
        <w:t xml:space="preserve">that </w:t>
      </w:r>
      <w:r w:rsidR="00D00099">
        <w:t xml:space="preserve">the </w:t>
      </w:r>
      <w:r>
        <w:t>mass of</w:t>
      </w:r>
      <w:r w:rsidR="00584995">
        <w:t xml:space="preserve"> new products manufactured by</w:t>
      </w:r>
      <w:r>
        <w:t xml:space="preserve"> virgin material </w:t>
      </w:r>
      <w:r w:rsidR="00D00099">
        <w:t>is</w:t>
      </w:r>
      <w:r>
        <w:t xml:space="preserve">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0</m:t>
            </m:r>
          </m:sub>
        </m:sSub>
      </m:oMath>
      <w:r w:rsidR="00D00099">
        <w:t xml:space="preserve"> (kg)</w:t>
      </w:r>
      <w:r>
        <w:t xml:space="preserve">. These products are used, reach </w:t>
      </w:r>
      <w:r w:rsidRPr="00504A0D">
        <w:t>end-of-life</w:t>
      </w:r>
      <w:r>
        <w:t>, and are returned</w:t>
      </w:r>
      <w:r w:rsidRPr="0000774D">
        <w:t xml:space="preserve">. </w:t>
      </w:r>
      <w:r>
        <w:t xml:space="preserve">All the virgin material “sees” one cycle of use. </w:t>
      </w:r>
      <w:r w:rsidRPr="0000774D">
        <w:t xml:space="preserve">Let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oMath>
      <w:r w:rsidRPr="00504A0D">
        <w:t xml:space="preserve"> denote the fraction of the end-of-life products that are</w:t>
      </w:r>
      <w:r>
        <w:t xml:space="preserve"> successfully </w:t>
      </w:r>
      <w:r w:rsidRPr="00504A0D">
        <w:t>remanufactur</w:t>
      </w:r>
      <w:r>
        <w:t xml:space="preserve">ed. The mass of </w:t>
      </w:r>
      <w:r w:rsidRPr="00150186">
        <w:t>products</w:t>
      </w:r>
      <w:r w:rsidRPr="00504A0D">
        <w:t xml:space="preserve"> </w:t>
      </w:r>
      <w:r>
        <w:t xml:space="preserve">seeing an additional use cycle is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oMath>
      <w:r>
        <w:t xml:space="preserve">; these products ultimately </w:t>
      </w:r>
      <w:r w:rsidRPr="00504A0D">
        <w:t xml:space="preserve">reach </w:t>
      </w:r>
      <w:r>
        <w:t>their</w:t>
      </w:r>
      <w:r w:rsidRPr="00504A0D">
        <w:t xml:space="preserve"> end-of-life</w:t>
      </w:r>
      <w:r>
        <w:t xml:space="preserve">. The mass of products moving on </w:t>
      </w:r>
      <w:proofErr w:type="gramStart"/>
      <w:r>
        <w:t>to</w:t>
      </w:r>
      <w:proofErr w:type="gramEnd"/>
      <w:r>
        <w:t xml:space="preserve"> yet another use cycle is then</w:t>
      </w:r>
      <w:r w:rsidRPr="00504A0D">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E</m:t>
                </m:r>
              </m:e>
              <m:sub>
                <m:r>
                  <m:rPr>
                    <m:sty m:val="p"/>
                  </m:rPr>
                  <w:rPr>
                    <w:rFonts w:ascii="Cambria Math" w:hAnsi="Cambria Math"/>
                  </w:rPr>
                  <m:t>2</m:t>
                </m:r>
              </m:sub>
            </m:sSub>
            <m:r>
              <m:rPr>
                <m:sty m:val="p"/>
              </m:rPr>
              <w:rPr>
                <w:rFonts w:ascii="Cambria Math" w:hAnsi="Cambria Math"/>
              </w:rPr>
              <m:t>=E</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r>
          <w:rPr>
            <w:rFonts w:ascii="Cambria Math" w:hAnsi="Cambria Math"/>
          </w:rPr>
          <m:t>=</m:t>
        </m:r>
        <m:sSub>
          <m:sSubPr>
            <m:ctrlPr>
              <w:rPr>
                <w:rFonts w:ascii="Cambria Math" w:hAnsi="Cambria Math"/>
                <w:i/>
              </w:rPr>
            </m:ctrlPr>
          </m:sSubPr>
          <m:e>
            <m:r>
              <m:rPr>
                <m:nor/>
              </m:rPr>
              <w:rPr>
                <w:rFonts w:ascii="Cambria Math" w:hAnsi="Cambria Math"/>
              </w:rPr>
              <m:t>E</m:t>
            </m:r>
          </m:e>
          <m:sub>
            <m:r>
              <m:rPr>
                <m:nor/>
              </m:rPr>
              <w:rPr>
                <w:rFonts w:ascii="Cambria Math" w:hAnsi="Cambria Math"/>
              </w:rPr>
              <m:t>0</m:t>
            </m:r>
          </m:sub>
        </m:sSub>
        <m:sSubSup>
          <m:sSubSupPr>
            <m:ctrlPr>
              <w:rPr>
                <w:rFonts w:ascii="Cambria Math" w:hAnsi="Cambria Math"/>
                <w:i/>
              </w:rPr>
            </m:ctrlPr>
          </m:sSubSupPr>
          <m:e>
            <m:r>
              <m:rPr>
                <m:nor/>
              </m:rPr>
              <w:rPr>
                <w:rFonts w:ascii="Cambria Math" w:hAnsi="Cambria Math"/>
              </w:rPr>
              <m:t>F</m:t>
            </m:r>
          </m:e>
          <m:sub>
            <m:r>
              <m:rPr>
                <m:nor/>
              </m:rPr>
              <w:rPr>
                <w:rFonts w:ascii="Cambria Math" w:hAnsi="Cambria Math"/>
              </w:rPr>
              <m:t>R</m:t>
            </m:r>
          </m:sub>
          <m:sup>
            <m:r>
              <m:rPr>
                <m:nor/>
              </m:rPr>
              <w:rPr>
                <w:rFonts w:ascii="Cambria Math" w:hAnsi="Cambria Math"/>
              </w:rPr>
              <m:t>2</m:t>
            </m:r>
          </m:sup>
        </m:sSubSup>
      </m:oMath>
      <w:r>
        <w:t xml:space="preserve"> . O</w:t>
      </w:r>
      <w:r w:rsidRPr="0000774D">
        <w:t xml:space="preserve">ut of the initial </w:t>
      </w:r>
      <w:r>
        <w:t xml:space="preserve">mass of products,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0</m:t>
            </m:r>
          </m:sub>
        </m:sSub>
      </m:oMath>
      <w:r>
        <w:t>,</w:t>
      </w:r>
      <w:r w:rsidRPr="00504A0D">
        <w:t xml:space="preserve"> </w:t>
      </w:r>
      <w:r w:rsidR="00253863">
        <w:t xml:space="preserve">which we </w:t>
      </w:r>
      <w:r>
        <w:t>produced using virgin material, the product mass seeing an nth use cycle is</w:t>
      </w:r>
      <w:r w:rsidRPr="0000774D">
        <w:t xml:space="preserve">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n</m:t>
            </m:r>
          </m:sub>
        </m:sSub>
      </m:oMath>
      <w:r>
        <w:t>, where</w:t>
      </w:r>
      <w:r w:rsidRPr="0000774D">
        <w:t xml:space="preserve"> </w:t>
      </w:r>
      <m:oMath>
        <m:sSub>
          <m:sSubPr>
            <m:ctrlPr>
              <w:rPr>
                <w:rFonts w:ascii="Cambria Math" w:hAnsi="Cambria Math"/>
              </w:rPr>
            </m:ctrlPr>
          </m:sSubPr>
          <m:e>
            <m:sSub>
              <m:sSubPr>
                <m:ctrlPr>
                  <w:rPr>
                    <w:rFonts w:ascii="Cambria Math" w:hAnsi="Cambria Math"/>
                  </w:rPr>
                </m:ctrlPr>
              </m:sSubPr>
              <m:e>
                <m:r>
                  <m:rPr>
                    <m:sty m:val="p"/>
                  </m:rPr>
                  <w:rPr>
                    <w:rFonts w:ascii="Cambria Math" w:hAnsi="Cambria Math"/>
                  </w:rPr>
                  <m:t>E</m:t>
                </m:r>
              </m:e>
              <m:sub>
                <m:r>
                  <m:rPr>
                    <m:sty m:val="p"/>
                  </m:rPr>
                  <w:rPr>
                    <w:rFonts w:ascii="Cambria Math" w:hAnsi="Cambria Math"/>
                  </w:rPr>
                  <m:t>n</m:t>
                </m:r>
              </m:sub>
            </m:sSub>
            <m:r>
              <m:rPr>
                <m:sty m:val="p"/>
              </m:rPr>
              <w:rPr>
                <w:rFonts w:ascii="Cambria Math" w:hAnsi="Cambria Math"/>
              </w:rPr>
              <m:t>=E</m:t>
            </m:r>
          </m:e>
          <m:sub>
            <m:r>
              <m:rPr>
                <m:sty m:val="p"/>
              </m:rPr>
              <w:rPr>
                <w:rFonts w:ascii="Cambria Math" w:hAnsi="Cambria Math"/>
              </w:rPr>
              <m:t>n-1</m:t>
            </m:r>
          </m:sub>
        </m:sSub>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0</m:t>
            </m:r>
          </m:sub>
        </m:sSub>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R</m:t>
            </m:r>
          </m:sub>
          <m:sup>
            <m:r>
              <m:rPr>
                <m:sty m:val="p"/>
              </m:rPr>
              <w:rPr>
                <w:rFonts w:ascii="Cambria Math" w:hAnsi="Cambria Math"/>
              </w:rPr>
              <m:t>n</m:t>
            </m:r>
          </m:sup>
        </m:sSubSup>
      </m:oMath>
      <w:r w:rsidRPr="00504A0D">
        <w:t xml:space="preserve">. </w:t>
      </w:r>
      <w:r>
        <w:t>After n use cycles,</w:t>
      </w:r>
      <w:r w:rsidRPr="0000774D">
        <w:t xml:space="preserve"> the total </w:t>
      </w:r>
      <w:r w:rsidR="00D00099">
        <w:t>mass</w:t>
      </w:r>
      <w:r w:rsidR="00D00099" w:rsidRPr="0000774D">
        <w:t xml:space="preserve"> </w:t>
      </w:r>
      <w:r w:rsidRPr="0000774D">
        <w:t xml:space="preserve">of products remanufactured (or “descended”) from the initial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0</m:t>
            </m:r>
          </m:sub>
        </m:sSub>
      </m:oMath>
      <w:r w:rsidRPr="00504A0D">
        <w:t xml:space="preserve"> </w:t>
      </w:r>
      <w:r>
        <w:t>of virgin material</w:t>
      </w:r>
      <w:r w:rsidRPr="00504A0D">
        <w:t xml:space="preserve"> </w:t>
      </w:r>
      <w:r>
        <w:t xml:space="preserve">(kg) </w:t>
      </w:r>
      <w:r w:rsidRPr="00504A0D">
        <w:t>is</w:t>
      </w:r>
      <w:r w:rsidR="00E3448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2"/>
        <w:gridCol w:w="576"/>
      </w:tblGrid>
      <w:tr w:rsidR="001666EF" w14:paraId="3F08E8B8" w14:textId="77777777" w:rsidTr="00CA6D0C">
        <w:tc>
          <w:tcPr>
            <w:tcW w:w="7830" w:type="dxa"/>
            <w:vAlign w:val="center"/>
          </w:tcPr>
          <w:p w14:paraId="049C422E" w14:textId="04F3E477" w:rsidR="001666EF" w:rsidDel="00D92C0D" w:rsidRDefault="001666EF" w:rsidP="00CA6D0C">
            <w:pPr>
              <w:jc w:val="center"/>
              <w:rPr>
                <w:del w:id="31" w:author="Xiaoyu Zhou" w:date="2023-10-30T14:01:00Z"/>
              </w:rPr>
            </w:pPr>
          </w:p>
          <w:p w14:paraId="7D3A398E" w14:textId="58439D04" w:rsidR="001666EF" w:rsidRPr="00CA6D0C" w:rsidRDefault="00000000" w:rsidP="00CA6D0C">
            <w:pPr>
              <w:jc w:val="center"/>
            </w:pPr>
            <m:oMathPara>
              <m:oMath>
                <m:nary>
                  <m:naryPr>
                    <m:chr m:val="∑"/>
                    <m:limLoc m:val="subSup"/>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E</m:t>
                        </m:r>
                      </m:e>
                      <m:sub>
                        <m:r>
                          <m:rPr>
                            <m:sty m:val="p"/>
                          </m:rPr>
                          <w:rPr>
                            <w:rFonts w:ascii="Cambria Math" w:hAnsi="Cambria Math"/>
                          </w:rPr>
                          <m:t>i</m:t>
                        </m:r>
                      </m:sub>
                    </m:sSub>
                  </m:e>
                </m:nary>
                <m:r>
                  <m:rPr>
                    <m:sty m:val="p"/>
                  </m:rPr>
                  <w:rPr>
                    <w:rFonts w:ascii="Cambria Math" w:hAnsi="Cambria Math"/>
                  </w:rPr>
                  <m:t>=</m:t>
                </m:r>
                <m:nary>
                  <m:naryPr>
                    <m:chr m:val="∑"/>
                    <m:limLoc m:val="subSup"/>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E</m:t>
                        </m:r>
                      </m:e>
                      <m:sub>
                        <m:r>
                          <m:rPr>
                            <m:sty m:val="p"/>
                          </m:rPr>
                          <w:rPr>
                            <w:rFonts w:ascii="Cambria Math" w:hAnsi="Cambria Math"/>
                          </w:rPr>
                          <m:t>0</m:t>
                        </m:r>
                      </m:sub>
                    </m:sSub>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R</m:t>
                        </m:r>
                      </m:sub>
                      <m:sup>
                        <m:r>
                          <m:rPr>
                            <m:sty m:val="p"/>
                          </m:rPr>
                          <w:rPr>
                            <w:rFonts w:ascii="Cambria Math" w:hAnsi="Cambria Math"/>
                          </w:rPr>
                          <m:t>n</m:t>
                        </m:r>
                      </m:sup>
                    </m:sSubSup>
                  </m:e>
                </m:nary>
              </m:oMath>
            </m:oMathPara>
          </w:p>
        </w:tc>
        <w:tc>
          <w:tcPr>
            <w:tcW w:w="715" w:type="dxa"/>
            <w:vAlign w:val="center"/>
          </w:tcPr>
          <w:p w14:paraId="4C1FB77B" w14:textId="77777777" w:rsidR="00CA6D0C" w:rsidRDefault="00CA6D0C" w:rsidP="00CA6D0C">
            <w:r>
              <w:t xml:space="preserve"> </w:t>
            </w:r>
          </w:p>
          <w:p w14:paraId="51FF0252" w14:textId="629D782E" w:rsidR="001666EF" w:rsidRDefault="00CA6D0C" w:rsidP="00CA6D0C">
            <w:r>
              <w:t xml:space="preserve"> </w:t>
            </w:r>
            <w:r w:rsidR="001666EF">
              <w:t>(</w:t>
            </w:r>
            <w:r>
              <w:t>1</w:t>
            </w:r>
            <w:r w:rsidR="001666EF">
              <w:t>)</w:t>
            </w:r>
          </w:p>
        </w:tc>
      </w:tr>
    </w:tbl>
    <w:p w14:paraId="3B2F9A39" w14:textId="77777777" w:rsidR="00B34798" w:rsidRDefault="00B34798" w:rsidP="00B34798"/>
    <w:p w14:paraId="0E724385" w14:textId="30E64193" w:rsidR="00081095" w:rsidRDefault="00081095">
      <w:pPr>
        <w:jc w:val="both"/>
        <w:pPrChange w:id="32" w:author="Xiaoyu Zhou" w:date="2023-10-30T14:43:00Z">
          <w:pPr>
            <w:ind w:firstLine="720"/>
            <w:jc w:val="both"/>
          </w:pPr>
        </w:pPrChange>
      </w:pPr>
      <w:r>
        <w:t>After</w:t>
      </w:r>
      <w:r w:rsidRPr="00504A0D">
        <w:t xml:space="preserve"> an extensive </w:t>
      </w:r>
      <w:r>
        <w:t>number of life cycles</w:t>
      </w:r>
      <w:r w:rsidRPr="00504A0D">
        <w:t xml:space="preserve">, the mass of remanufactured products that </w:t>
      </w:r>
      <w:r w:rsidR="00E3448F">
        <w:t>“</w:t>
      </w:r>
      <w:r w:rsidRPr="00504A0D">
        <w:t>descend</w:t>
      </w:r>
      <w:r w:rsidR="00E3448F">
        <w:t>”</w:t>
      </w:r>
      <w:r w:rsidRPr="00504A0D">
        <w:t xml:space="preserve"> from the initial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0</m:t>
            </m:r>
          </m:sub>
        </m:sSub>
      </m:oMath>
      <w:r w:rsidRPr="00504A0D">
        <w:t xml:space="preserve"> converge</w:t>
      </w:r>
      <w:r>
        <w:t>s</w:t>
      </w:r>
      <w:r w:rsidRPr="00504A0D">
        <w:t xml:space="preserve">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0"/>
        <w:gridCol w:w="568"/>
      </w:tblGrid>
      <w:tr w:rsidR="00CA6D0C" w14:paraId="4002B281" w14:textId="77777777" w:rsidTr="00CA6D0C">
        <w:tc>
          <w:tcPr>
            <w:tcW w:w="7830" w:type="dxa"/>
            <w:vAlign w:val="center"/>
          </w:tcPr>
          <w:p w14:paraId="749695F0" w14:textId="77777777" w:rsidR="00CA6D0C" w:rsidRDefault="00CA6D0C" w:rsidP="00CA6D0C">
            <w:pPr>
              <w:jc w:val="center"/>
            </w:pPr>
          </w:p>
          <w:p w14:paraId="50031F6F" w14:textId="37E11035" w:rsidR="00CA6D0C" w:rsidRPr="00CA6D0C" w:rsidRDefault="00000000" w:rsidP="00CA6D0C">
            <w:pPr>
              <w:jc w:val="center"/>
            </w:pPr>
            <m:oMathPara>
              <m:oMath>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m:rPr>
                            <m:sty m:val="p"/>
                          </m:rPr>
                          <w:rPr>
                            <w:rFonts w:ascii="Cambria Math" w:hAnsi="Cambria Math"/>
                          </w:rPr>
                          <m:t>n→∞</m:t>
                        </m:r>
                      </m:lim>
                    </m:limLow>
                  </m:fName>
                  <m:e>
                    <m:nary>
                      <m:naryPr>
                        <m:chr m:val="∑"/>
                        <m:limLoc m:val="subSup"/>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E</m:t>
                            </m:r>
                          </m:e>
                          <m:sub>
                            <m:r>
                              <m:rPr>
                                <m:sty m:val="p"/>
                              </m:rPr>
                              <w:rPr>
                                <w:rFonts w:ascii="Cambria Math" w:hAnsi="Cambria Math"/>
                              </w:rPr>
                              <m:t>i</m:t>
                            </m:r>
                          </m:sub>
                        </m:sSub>
                      </m:e>
                    </m:nary>
                  </m:e>
                </m:func>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m:rPr>
                            <m:sty m:val="p"/>
                          </m:rPr>
                          <w:rPr>
                            <w:rFonts w:ascii="Cambria Math" w:hAnsi="Cambria Math"/>
                          </w:rPr>
                          <m:t>n→∞</m:t>
                        </m:r>
                      </m:lim>
                    </m:limLow>
                  </m:fName>
                  <m:e>
                    <m:nary>
                      <m:naryPr>
                        <m:chr m:val="∑"/>
                        <m:limLoc m:val="subSup"/>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b>
                          <m:sSubPr>
                            <m:ctrlPr>
                              <w:rPr>
                                <w:rFonts w:ascii="Cambria Math" w:hAnsi="Cambria Math"/>
                              </w:rPr>
                            </m:ctrlPr>
                          </m:sSubPr>
                          <m:e>
                            <m:r>
                              <m:rPr>
                                <m:sty m:val="p"/>
                              </m:rPr>
                              <w:rPr>
                                <w:rFonts w:ascii="Cambria Math" w:hAnsi="Cambria Math"/>
                              </w:rPr>
                              <m:t>E</m:t>
                            </m:r>
                          </m:e>
                          <m:sub>
                            <m:r>
                              <m:rPr>
                                <m:sty m:val="p"/>
                              </m:rPr>
                              <w:rPr>
                                <w:rFonts w:ascii="Cambria Math" w:hAnsi="Cambria Math"/>
                              </w:rPr>
                              <m:t>0</m:t>
                            </m:r>
                          </m:sub>
                        </m:sSub>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R</m:t>
                            </m:r>
                          </m:sub>
                          <m:sup>
                            <m:r>
                              <m:rPr>
                                <m:sty m:val="p"/>
                              </m:rPr>
                              <w:rPr>
                                <w:rFonts w:ascii="Cambria Math" w:hAnsi="Cambria Math"/>
                              </w:rPr>
                              <m:t>n</m:t>
                            </m:r>
                          </m:sup>
                        </m:sSubSup>
                      </m:e>
                    </m:nary>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E</m:t>
                            </m:r>
                          </m:e>
                          <m:sub>
                            <m:r>
                              <m:rPr>
                                <m:sty m:val="p"/>
                              </m:rPr>
                              <w:rPr>
                                <w:rFonts w:ascii="Cambria Math" w:hAnsi="Cambria Math"/>
                              </w:rPr>
                              <m:t>0</m:t>
                            </m:r>
                          </m:sub>
                        </m:sSub>
                        <m:sSub>
                          <m:sSubPr>
                            <m:ctrlPr>
                              <w:rPr>
                                <w:rFonts w:ascii="Cambria Math" w:hAnsi="Cambria Math"/>
                                <w:i/>
                              </w:rPr>
                            </m:ctrlPr>
                          </m:sSubPr>
                          <m:e>
                            <m:r>
                              <m:rPr>
                                <m:nor/>
                              </m:rPr>
                              <w:rPr>
                                <w:rFonts w:ascii="Cambria Math" w:hAnsi="Cambria Math"/>
                              </w:rPr>
                              <m:t>F</m:t>
                            </m:r>
                          </m:e>
                          <m:sub>
                            <m:r>
                              <m:rPr>
                                <m:nor/>
                              </m:rPr>
                              <w:rPr>
                                <w:rFonts w:ascii="Cambria Math" w:hAnsi="Cambria Math"/>
                              </w:rPr>
                              <m:t>R</m:t>
                            </m:r>
                          </m:sub>
                        </m:sSub>
                      </m:num>
                      <m:den>
                        <m:r>
                          <m:rPr>
                            <m:sty m:val="p"/>
                          </m:rPr>
                          <w:rPr>
                            <w:rFonts w:ascii="Cambria Math" w:hAnsi="Cambria Math"/>
                          </w:rPr>
                          <m:t>1-</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den>
                    </m:f>
                  </m:e>
                </m:func>
              </m:oMath>
            </m:oMathPara>
          </w:p>
        </w:tc>
        <w:tc>
          <w:tcPr>
            <w:tcW w:w="715" w:type="dxa"/>
            <w:vAlign w:val="center"/>
          </w:tcPr>
          <w:p w14:paraId="00B5D45A" w14:textId="77777777" w:rsidR="00CA6D0C" w:rsidRDefault="00CA6D0C" w:rsidP="00CA6D0C">
            <w:pPr>
              <w:jc w:val="center"/>
            </w:pPr>
          </w:p>
          <w:p w14:paraId="15BE48FC" w14:textId="50379E04" w:rsidR="00CA6D0C" w:rsidRDefault="00CA6D0C" w:rsidP="00CA6D0C">
            <w:pPr>
              <w:jc w:val="center"/>
            </w:pPr>
            <w:r>
              <w:t>(2)</w:t>
            </w:r>
          </w:p>
        </w:tc>
      </w:tr>
    </w:tbl>
    <w:p w14:paraId="7C6637A2" w14:textId="77777777" w:rsidR="00081095" w:rsidRPr="00150186" w:rsidRDefault="00081095" w:rsidP="00081095"/>
    <w:p w14:paraId="0DD205E8" w14:textId="622FB5F2" w:rsidR="00081095" w:rsidRDefault="00081095" w:rsidP="00081095">
      <w:pPr>
        <w:jc w:val="both"/>
      </w:pPr>
      <w:r w:rsidRPr="00504A0D">
        <w:t xml:space="preserve">The above limit essentially </w:t>
      </w:r>
      <w:r w:rsidR="00E3448F">
        <w:t xml:space="preserve">quantifies </w:t>
      </w:r>
      <w:r w:rsidRPr="00504A0D">
        <w:t xml:space="preserve">the mass of products </w:t>
      </w:r>
      <w:r w:rsidR="00E3448F">
        <w:t xml:space="preserve">that can be </w:t>
      </w:r>
      <w:r w:rsidRPr="00504A0D">
        <w:t xml:space="preserve">remanufactured from </w:t>
      </w:r>
      <w:r>
        <w:t xml:space="preserve">the initial mass of products </w:t>
      </w:r>
      <w:r w:rsidR="00E3448F">
        <w:t>(</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0</m:t>
            </m:r>
          </m:sub>
        </m:sSub>
      </m:oMath>
      <w:r w:rsidR="00E3448F">
        <w:t>)</w:t>
      </w:r>
      <w:r>
        <w:t xml:space="preserve"> </w:t>
      </w:r>
      <w:r w:rsidR="00AC4985">
        <w:t xml:space="preserve">that were </w:t>
      </w:r>
      <w:r w:rsidR="00E3448F">
        <w:t xml:space="preserve">manufactured </w:t>
      </w:r>
      <w:r>
        <w:t>from virgin material</w:t>
      </w:r>
      <w:r w:rsidR="00E3448F">
        <w:t>s</w:t>
      </w:r>
      <w:r w:rsidRPr="00504A0D">
        <w:t xml:space="preserve">. Dividing </w:t>
      </w:r>
      <w:r>
        <w:t>this</w:t>
      </w:r>
      <w:r w:rsidR="00E3448F">
        <w:t xml:space="preserve"> limit</w:t>
      </w:r>
      <w:r w:rsidRPr="0000774D">
        <w:t xml:space="preserve"> by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0</m:t>
            </m:r>
          </m:sub>
        </m:sSub>
      </m:oMath>
      <w:r w:rsidRPr="00504A0D">
        <w:t xml:space="preserve"> </w:t>
      </w:r>
      <w:r>
        <w:t>produces</w:t>
      </w:r>
      <w:r w:rsidRPr="00504A0D">
        <w:t xml:space="preserve"> the first indicator</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6"/>
        <w:gridCol w:w="582"/>
      </w:tblGrid>
      <w:tr w:rsidR="00CA6D0C" w14:paraId="0C73F2BE" w14:textId="77777777" w:rsidTr="00B17F5A">
        <w:tc>
          <w:tcPr>
            <w:tcW w:w="7830" w:type="dxa"/>
            <w:vAlign w:val="center"/>
          </w:tcPr>
          <w:p w14:paraId="2D109BED" w14:textId="77777777" w:rsidR="00CA6D0C" w:rsidRDefault="00CA6D0C" w:rsidP="00B17F5A">
            <w:pPr>
              <w:jc w:val="center"/>
            </w:pPr>
          </w:p>
          <w:p w14:paraId="713A9DA6" w14:textId="29D4ABE6" w:rsidR="00CA6D0C" w:rsidRPr="00CA6D0C" w:rsidRDefault="00000000" w:rsidP="00B17F5A">
            <w:pPr>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M</m:t>
                    </m:r>
                  </m:sub>
                </m:sSub>
                <m:r>
                  <m:rPr>
                    <m:sty m:val="p"/>
                  </m:rPr>
                  <w:rPr>
                    <w:rFonts w:ascii="Cambria Math" w:hAnsi="Cambria Math"/>
                  </w:rPr>
                  <m:t xml:space="preserve"> = </m:t>
                </m:r>
                <m:f>
                  <m:fPr>
                    <m:ctrlPr>
                      <w:rPr>
                        <w:rFonts w:ascii="Cambria Math" w:hAnsi="Cambria Math"/>
                      </w:rPr>
                    </m:ctrlPr>
                  </m:fPr>
                  <m:num>
                    <m:sSub>
                      <m:sSubPr>
                        <m:ctrlPr>
                          <w:rPr>
                            <w:rFonts w:ascii="Cambria Math" w:hAnsi="Cambria Math"/>
                            <w:i/>
                          </w:rPr>
                        </m:ctrlPr>
                      </m:sSubPr>
                      <m:e>
                        <m:r>
                          <m:rPr>
                            <m:nor/>
                          </m:rPr>
                          <w:rPr>
                            <w:rFonts w:ascii="Cambria Math" w:hAnsi="Cambria Math"/>
                          </w:rPr>
                          <m:t>F</m:t>
                        </m:r>
                      </m:e>
                      <m:sub>
                        <m:r>
                          <m:rPr>
                            <m:nor/>
                          </m:rPr>
                          <w:rPr>
                            <w:rFonts w:ascii="Cambria Math" w:hAnsi="Cambria Math"/>
                          </w:rPr>
                          <m:t>R</m:t>
                        </m:r>
                      </m:sub>
                    </m:sSub>
                  </m:num>
                  <m:den>
                    <m:r>
                      <m:rPr>
                        <m:sty m:val="p"/>
                      </m:rPr>
                      <w:rPr>
                        <w:rFonts w:ascii="Cambria Math" w:hAnsi="Cambria Math"/>
                      </w:rPr>
                      <m:t>1-</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den>
                </m:f>
              </m:oMath>
            </m:oMathPara>
          </w:p>
        </w:tc>
        <w:tc>
          <w:tcPr>
            <w:tcW w:w="715" w:type="dxa"/>
            <w:vAlign w:val="center"/>
          </w:tcPr>
          <w:p w14:paraId="70BEDF3D" w14:textId="77777777" w:rsidR="00CA6D0C" w:rsidRDefault="00CA6D0C" w:rsidP="00B17F5A">
            <w:pPr>
              <w:jc w:val="center"/>
            </w:pPr>
          </w:p>
          <w:p w14:paraId="658723C4" w14:textId="6B83DE4D" w:rsidR="00CA6D0C" w:rsidRDefault="00CA6D0C" w:rsidP="00B17F5A">
            <w:pPr>
              <w:jc w:val="center"/>
            </w:pPr>
            <w:r>
              <w:t>(3)</w:t>
            </w:r>
          </w:p>
        </w:tc>
      </w:tr>
    </w:tbl>
    <w:p w14:paraId="41030072" w14:textId="77777777" w:rsidR="00081095" w:rsidRDefault="00081095" w:rsidP="00081095"/>
    <w:p w14:paraId="57BA1C5D" w14:textId="59D47E74" w:rsidR="000D3A54" w:rsidRDefault="00081095" w:rsidP="00BC67B9">
      <w:pPr>
        <w:jc w:val="both"/>
      </w:pPr>
      <w:r>
        <w:t xml:space="preserve">where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M</m:t>
            </m:r>
          </m:sub>
        </m:sSub>
      </m:oMath>
      <w:r>
        <w:t xml:space="preserve"> represents the total number of remanufactured products that can be created from each product manufactured from virgin material. We term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M</m:t>
            </m:r>
          </m:sub>
        </m:sSub>
      </m:oMath>
      <w:r>
        <w:t xml:space="preserve"> as the “product multiplier,” as it is analogous to the concept of “money multiplier” in economics.</w:t>
      </w:r>
      <w:r w:rsidR="009B3047">
        <w:t xml:space="preserve"> </w:t>
      </w:r>
      <w:r w:rsidR="00735FE2">
        <w:t xml:space="preserve">Fig. </w:t>
      </w:r>
      <w:r w:rsidR="000F62DA">
        <w:t>2</w:t>
      </w:r>
      <w:r w:rsidR="00735FE2">
        <w:t xml:space="preserve">. </w:t>
      </w:r>
      <w:r w:rsidR="00C75825">
        <w:t xml:space="preserve">shows </w:t>
      </w:r>
      <w:r w:rsidR="00C71D8C">
        <w:t>the Sankey diagram for</w:t>
      </w:r>
      <w:r w:rsidR="00C75825">
        <w:t xml:space="preserve"> </w:t>
      </w:r>
      <w:ins w:id="33" w:author="Frechette, Simon P. Mr. (Fed)" w:date="2023-11-22T16:25:00Z">
        <w:r w:rsidR="00621991">
          <w:t xml:space="preserve">the </w:t>
        </w:r>
      </w:ins>
      <w:r w:rsidR="00C75825">
        <w:t>first indicator where</w:t>
      </w:r>
      <w:r w:rsidR="007F41A4">
        <w:t xml:space="preserve"> the</w:t>
      </w:r>
      <w:r w:rsidR="00C75825">
        <w:t xml:space="preserve"> red arrow represents the </w:t>
      </w:r>
      <w:r w:rsidR="00C75825" w:rsidRPr="00C75825">
        <w:t xml:space="preserve">fraction of the end-of-life products that are </w:t>
      </w:r>
      <w:r w:rsidR="00C75825">
        <w:t xml:space="preserve">not </w:t>
      </w:r>
      <w:r w:rsidR="00C75825" w:rsidRPr="00C75825">
        <w:t>successfully remanufactured</w:t>
      </w:r>
      <w:r w:rsidR="00C75825">
        <w:t xml:space="preserve"> and get disposed</w:t>
      </w:r>
      <w:ins w:id="34" w:author="Frechette, Simon P. Mr. (Fed)" w:date="2023-11-22T16:26:00Z">
        <w:r w:rsidR="00621991">
          <w:t xml:space="preserve"> of</w:t>
        </w:r>
      </w:ins>
      <w:r w:rsidR="00C75825">
        <w:t>.</w:t>
      </w:r>
    </w:p>
    <w:p w14:paraId="1B115AD3" w14:textId="77777777" w:rsidR="000D3A54" w:rsidRDefault="000D3A54" w:rsidP="00687FE5">
      <w:pPr>
        <w:pStyle w:val="Els-caption"/>
        <w:jc w:val="center"/>
      </w:pPr>
    </w:p>
    <w:p w14:paraId="295F88FC" w14:textId="77777777" w:rsidR="000D3A54" w:rsidRDefault="000D3A54" w:rsidP="00687FE5">
      <w:pPr>
        <w:pStyle w:val="Els-caption"/>
        <w:jc w:val="center"/>
      </w:pPr>
    </w:p>
    <w:p w14:paraId="36C1B863" w14:textId="77777777" w:rsidR="000D3A54" w:rsidRDefault="000D3A54" w:rsidP="00687FE5">
      <w:pPr>
        <w:pStyle w:val="Els-caption"/>
        <w:jc w:val="center"/>
      </w:pPr>
    </w:p>
    <w:p w14:paraId="5ADDDEBD" w14:textId="5425A304" w:rsidR="000D3A54" w:rsidRDefault="000D3A54" w:rsidP="00687FE5">
      <w:pPr>
        <w:pStyle w:val="Els-caption"/>
        <w:jc w:val="center"/>
      </w:pPr>
    </w:p>
    <w:p w14:paraId="6095FD8E" w14:textId="77777777" w:rsidR="000D3A54" w:rsidRDefault="000D3A54" w:rsidP="00687FE5">
      <w:pPr>
        <w:pStyle w:val="Els-caption"/>
        <w:jc w:val="center"/>
      </w:pPr>
    </w:p>
    <w:p w14:paraId="5B8B6E0E" w14:textId="77777777" w:rsidR="000D3A54" w:rsidRDefault="000D3A54" w:rsidP="00687FE5">
      <w:pPr>
        <w:pStyle w:val="Els-caption"/>
        <w:jc w:val="center"/>
      </w:pPr>
    </w:p>
    <w:p w14:paraId="3B514C94" w14:textId="4BA8D07A" w:rsidR="000D3A54" w:rsidRDefault="000D3A54" w:rsidP="000D3A54">
      <w:pPr>
        <w:pStyle w:val="Els-caption"/>
      </w:pPr>
      <w:r>
        <w:rPr>
          <w:noProof/>
        </w:rPr>
        <w:drawing>
          <wp:anchor distT="0" distB="0" distL="114300" distR="114300" simplePos="0" relativeHeight="251661312" behindDoc="0" locked="0" layoutInCell="1" allowOverlap="1" wp14:anchorId="388E1FD2" wp14:editId="5116ECA9">
            <wp:simplePos x="0" y="0"/>
            <wp:positionH relativeFrom="column">
              <wp:posOffset>0</wp:posOffset>
            </wp:positionH>
            <wp:positionV relativeFrom="paragraph">
              <wp:posOffset>-1674495</wp:posOffset>
            </wp:positionV>
            <wp:extent cx="3180080" cy="1776730"/>
            <wp:effectExtent l="0" t="0" r="1270" b="0"/>
            <wp:wrapNone/>
            <wp:docPr id="1253827294" name="Picture 5" descr="A diagram of a mag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27294" name="Picture 5" descr="A diagram of a magne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0080" cy="1776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D5C598" w14:textId="19DF000B" w:rsidR="00110877" w:rsidRDefault="00687FE5" w:rsidP="00687FE5">
      <w:pPr>
        <w:pStyle w:val="Els-caption"/>
        <w:jc w:val="center"/>
      </w:pPr>
      <w:r w:rsidRPr="003719C9">
        <w:t xml:space="preserve">Fig. </w:t>
      </w:r>
      <w:r>
        <w:t>2</w:t>
      </w:r>
      <w:r w:rsidRPr="003719C9">
        <w:t xml:space="preserve">. </w:t>
      </w:r>
      <w:r>
        <w:t>Sankey diagram for first indicator</w:t>
      </w:r>
      <w:r w:rsidRPr="003719C9">
        <w:t>.</w:t>
      </w:r>
    </w:p>
    <w:p w14:paraId="4609A8BE" w14:textId="22F02E84" w:rsidR="004D2ED8" w:rsidRDefault="004D2ED8" w:rsidP="004D2ED8">
      <w:pPr>
        <w:pStyle w:val="Els-2ndorder-head"/>
      </w:pPr>
      <w:r w:rsidRPr="00B02C33">
        <w:t xml:space="preserve">Demonstrating </w:t>
      </w:r>
      <m:oMath>
        <m:sSub>
          <m:sSubPr>
            <m:ctrlPr>
              <w:rPr>
                <w:rFonts w:ascii="Cambria Math" w:hAnsi="Cambria Math"/>
              </w:rPr>
            </m:ctrlPr>
          </m:sSubPr>
          <m:e>
            <m:r>
              <w:rPr>
                <w:rFonts w:ascii="Cambria Math" w:hAnsi="Cambria Math"/>
              </w:rPr>
              <m:t>P</m:t>
            </m:r>
          </m:e>
          <m:sub>
            <m:r>
              <w:rPr>
                <w:rFonts w:ascii="Cambria Math" w:hAnsi="Cambria Math"/>
              </w:rPr>
              <m:t>M</m:t>
            </m:r>
          </m:sub>
        </m:sSub>
      </m:oMath>
    </w:p>
    <w:p w14:paraId="3EAD3A1C" w14:textId="689960C5" w:rsidR="00F0314A" w:rsidRDefault="004D2ED8" w:rsidP="004D2ED8">
      <w:pPr>
        <w:jc w:val="both"/>
      </w:pPr>
      <w:r>
        <w:t xml:space="preserve">According to </w:t>
      </w:r>
      <w:r w:rsidR="008738FE">
        <w:t xml:space="preserve">Caterpillar’s Sustainability Report </w:t>
      </w:r>
      <w:r w:rsidRPr="00A02B44">
        <w:t>[</w:t>
      </w:r>
      <w:r>
        <w:t>40</w:t>
      </w:r>
      <w:r w:rsidRPr="00A02B44">
        <w:t xml:space="preserve">], </w:t>
      </w:r>
      <w:r w:rsidRPr="0077600E">
        <w:t xml:space="preserve">Caterpillar </w:t>
      </w:r>
      <w:r>
        <w:t>collects and remanufactures 88% of their products at end-of-life; this corresponds to 127 million pounds. It is assumed that all collected products are eligible for</w:t>
      </w:r>
      <w:r w:rsidR="00A47C7E">
        <w:t xml:space="preserve"> </w:t>
      </w:r>
      <w:r>
        <w:t>remanufacturing. For this specific case, F</w:t>
      </w:r>
      <w:r w:rsidRPr="00492751">
        <w:rPr>
          <w:vertAlign w:val="subscript"/>
        </w:rPr>
        <w:t>R</w:t>
      </w:r>
      <w:r>
        <w:t> = 0.88.</w:t>
      </w:r>
      <w:r w:rsidR="000979B1">
        <w:t xml:space="preserve"> </w:t>
      </w:r>
      <w:r>
        <w:t xml:space="preserve">First, based on the </w:t>
      </w:r>
      <w:r w:rsidR="00693E58">
        <w:t>method</w:t>
      </w:r>
      <w:r>
        <w:t xml:space="preserve"> above, the product multiplier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M</m:t>
            </m:r>
          </m:sub>
        </m:sSub>
      </m:oMath>
      <w:r w:rsidDel="007940E2">
        <w:t xml:space="preserve"> </w:t>
      </w:r>
      <w:r>
        <w:t>can be calculated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580"/>
      </w:tblGrid>
      <w:tr w:rsidR="00F0314A" w14:paraId="3EBE9FE9" w14:textId="77777777" w:rsidTr="00F0314A">
        <w:tc>
          <w:tcPr>
            <w:tcW w:w="7830" w:type="dxa"/>
            <w:vAlign w:val="center"/>
          </w:tcPr>
          <w:p w14:paraId="0075DD93" w14:textId="77777777" w:rsidR="00F0314A" w:rsidRDefault="00F0314A" w:rsidP="00F0314A">
            <w:pPr>
              <w:jc w:val="center"/>
            </w:pPr>
          </w:p>
          <w:p w14:paraId="44C1F0EC" w14:textId="56F4D96C" w:rsidR="00F0314A" w:rsidRPr="00CA6D0C" w:rsidRDefault="00000000" w:rsidP="00F0314A">
            <w:pPr>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M</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num>
                  <m:den>
                    <m:r>
                      <m:rPr>
                        <m:sty m:val="p"/>
                      </m:rPr>
                      <w:rPr>
                        <w:rFonts w:ascii="Cambria Math" w:hAnsi="Cambria Math"/>
                      </w:rPr>
                      <m:t>1-</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R</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0.88</m:t>
                    </m:r>
                  </m:num>
                  <m:den>
                    <m:r>
                      <m:rPr>
                        <m:sty m:val="p"/>
                      </m:rPr>
                      <w:rPr>
                        <w:rFonts w:ascii="Cambria Math" w:hAnsi="Cambria Math"/>
                      </w:rPr>
                      <m:t>1-0.88</m:t>
                    </m:r>
                  </m:den>
                </m:f>
                <m:r>
                  <m:rPr>
                    <m:sty m:val="p"/>
                  </m:rPr>
                  <w:rPr>
                    <w:rFonts w:ascii="Cambria Math" w:hAnsi="Cambria Math"/>
                  </w:rPr>
                  <m:t>=7.33</m:t>
                </m:r>
              </m:oMath>
            </m:oMathPara>
          </w:p>
        </w:tc>
        <w:tc>
          <w:tcPr>
            <w:tcW w:w="715" w:type="dxa"/>
            <w:vAlign w:val="center"/>
          </w:tcPr>
          <w:p w14:paraId="5F446121" w14:textId="77777777" w:rsidR="00F0314A" w:rsidRDefault="00F0314A" w:rsidP="00F0314A">
            <w:pPr>
              <w:jc w:val="center"/>
            </w:pPr>
          </w:p>
          <w:p w14:paraId="5D4F1AA9" w14:textId="625590A4" w:rsidR="00F0314A" w:rsidRDefault="00F0314A" w:rsidP="00F0314A">
            <w:pPr>
              <w:jc w:val="center"/>
            </w:pPr>
            <w:r>
              <w:t>(4)</w:t>
            </w:r>
          </w:p>
        </w:tc>
      </w:tr>
    </w:tbl>
    <w:p w14:paraId="19228A8C" w14:textId="77777777" w:rsidR="004D2ED8" w:rsidRDefault="004D2ED8" w:rsidP="004D2ED8"/>
    <w:p w14:paraId="5D29EE9B" w14:textId="77777777" w:rsidR="004D2ED8" w:rsidRDefault="004D2ED8" w:rsidP="004D2ED8">
      <w:pPr>
        <w:jc w:val="both"/>
      </w:pPr>
      <w:r>
        <w:t xml:space="preserve">This indicates that for each unit of product to be remanufactured, in the long term, 7.33 units of “new” product can be created. </w:t>
      </w:r>
    </w:p>
    <w:p w14:paraId="2CB390AB" w14:textId="77777777" w:rsidR="004D2ED8" w:rsidRDefault="004D2ED8" w:rsidP="004D2ED8"/>
    <w:p w14:paraId="23EC17A7" w14:textId="1F3CFBB3" w:rsidR="008C7EB4" w:rsidRDefault="00F07C00" w:rsidP="004D2ED8">
      <w:pPr>
        <w:jc w:val="both"/>
      </w:pPr>
      <w:r>
        <w:t>For this case, 127 million pounds (</w:t>
      </w:r>
      <m:oMath>
        <m:r>
          <w:rPr>
            <w:rFonts w:ascii="Cambria Math" w:hAnsi="Cambria Math"/>
          </w:rPr>
          <m:t>≈</m:t>
        </m:r>
      </m:oMath>
      <w:r>
        <w:t xml:space="preserve"> </w:t>
      </w:r>
      <w:r w:rsidRPr="00C25B7D">
        <w:t>57,606,231kg</w:t>
      </w:r>
      <w:r>
        <w:t xml:space="preserve">) of products </w:t>
      </w:r>
      <w:r w:rsidR="00693E58">
        <w:t xml:space="preserve">are </w:t>
      </w:r>
      <w:r>
        <w:t xml:space="preserve">remanufactured, i.e., </w:t>
      </w:r>
      <m:oMath>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=127</m:t>
        </m:r>
      </m:oMath>
      <w:r>
        <w:t xml:space="preserve"> million lbs. Therefore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0</m:t>
            </m:r>
          </m:sub>
        </m:sSub>
        <m: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hAnsi="Cambria Math"/>
          </w:rPr>
          <m:t>=127/0.88=144.32</m:t>
        </m:r>
      </m:oMath>
      <w:r>
        <w:t xml:space="preserve"> million lbs, which will result in a mass of </w:t>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0</m:t>
            </m:r>
          </m:sub>
        </m:sSub>
        <m:sSub>
          <m:sSubPr>
            <m:ctrlPr>
              <w:rPr>
                <w:rFonts w:ascii="Cambria Math" w:hAnsi="Cambria Math"/>
              </w:rPr>
            </m:ctrlPr>
          </m:sSubPr>
          <m:e>
            <m:r>
              <m:rPr>
                <m:sty m:val="p"/>
              </m:rPr>
              <w:rPr>
                <w:rFonts w:ascii="Cambria Math" w:hAnsi="Cambria Math"/>
              </w:rPr>
              <m:t>P</m:t>
            </m:r>
          </m:e>
          <m:sub>
            <m:r>
              <m:rPr>
                <m:sty m:val="p"/>
              </m:rPr>
              <w:rPr>
                <w:rFonts w:ascii="Cambria Math" w:hAnsi="Cambria Math"/>
              </w:rPr>
              <m:t>M</m:t>
            </m:r>
          </m:sub>
        </m:sSub>
        <m:r>
          <m:rPr>
            <m:sty m:val="p"/>
          </m:rPr>
          <w:rPr>
            <w:rFonts w:ascii="Cambria Math" w:hAnsi="Cambria Math"/>
          </w:rPr>
          <m:t>=1 billion and 58</m:t>
        </m:r>
      </m:oMath>
      <w:r>
        <w:t xml:space="preserve"> million pounds (</w:t>
      </w:r>
      <m:oMath>
        <m:r>
          <w:rPr>
            <w:rFonts w:ascii="Cambria Math" w:hAnsi="Cambria Math"/>
          </w:rPr>
          <m:t>≈</m:t>
        </m:r>
      </m:oMath>
      <w:r>
        <w:t xml:space="preserve"> </w:t>
      </w:r>
      <w:r w:rsidRPr="00C25B7D">
        <w:t>479,900,727kg</w:t>
      </w:r>
      <w:r>
        <w:t>) of remanufactured products. Suppose compared to virgin production, remanufacturing can save $900,000 for each million pounds of production. Then the anticipated amount of production cost that can be saved in the long run would be $900,000*1058, which is approximately $1B.</w:t>
      </w:r>
    </w:p>
    <w:p w14:paraId="6728A3BA" w14:textId="043CE819" w:rsidR="005411E0" w:rsidRDefault="00DB3C02" w:rsidP="005411E0">
      <w:pPr>
        <w:pStyle w:val="Els-2ndorder-head"/>
      </w:pPr>
      <w:r w:rsidRPr="00DB3C02">
        <w:t>Indicator 2:</w:t>
      </w:r>
      <w:r w:rsidRPr="00B02C33">
        <w:t xml:space="preserve"> Expected Number of Additional Material Life Cycles</w:t>
      </w:r>
      <w:r w:rsidR="00B02C33" w:rsidRPr="00B02C33">
        <w:t xml:space="preserve"> (</w:t>
      </w:r>
      <m:oMath>
        <m:sSub>
          <m:sSubPr>
            <m:ctrlPr>
              <w:rPr>
                <w:rFonts w:ascii="Cambria Math" w:hAnsi="Cambria Math"/>
              </w:rPr>
            </m:ctrlPr>
          </m:sSubPr>
          <m:e>
            <m:r>
              <w:rPr>
                <w:rFonts w:ascii="Cambria Math" w:hAnsi="Cambria Math"/>
              </w:rPr>
              <m:t>μ</m:t>
            </m:r>
          </m:e>
          <m:sub>
            <m:r>
              <w:rPr>
                <w:rFonts w:ascii="Cambria Math" w:hAnsi="Cambria Math"/>
              </w:rPr>
              <m:t>N</m:t>
            </m:r>
          </m:sub>
        </m:sSub>
      </m:oMath>
      <w:r w:rsidR="00B02C33" w:rsidRPr="00B02C33">
        <w:t>)</w:t>
      </w:r>
    </w:p>
    <w:p w14:paraId="1D1E13DA" w14:textId="44594207" w:rsidR="005411E0" w:rsidRDefault="00BB6A29" w:rsidP="005411E0">
      <w:pPr>
        <w:jc w:val="both"/>
      </w:pPr>
      <w:r>
        <w:t xml:space="preserve">The second indicator aims to quantify the additional life cycles associated </w:t>
      </w:r>
      <w:r w:rsidR="00693E58">
        <w:t>with</w:t>
      </w:r>
      <w:r>
        <w:t xml:space="preserve"> materials resulting from recycling. </w:t>
      </w:r>
      <w:r w:rsidR="005411E0" w:rsidRPr="00504A0D">
        <w:t xml:space="preserve">Let us assume that the mass of material needed for </w:t>
      </w:r>
      <w:r>
        <w:t xml:space="preserve">producing </w:t>
      </w:r>
      <w:r w:rsidR="005411E0" w:rsidRPr="00504A0D">
        <w:t>a virgin product is M</w:t>
      </w:r>
      <w:r w:rsidR="005411E0" w:rsidRPr="00734985">
        <w:rPr>
          <w:vertAlign w:val="subscript"/>
        </w:rPr>
        <w:t>0</w:t>
      </w:r>
      <w:r w:rsidR="005411E0" w:rsidRPr="00504A0D">
        <w:t xml:space="preserve">. Let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C</m:t>
            </m:r>
          </m:sub>
        </m:sSub>
      </m:oMath>
      <w:r w:rsidR="005411E0" w:rsidRPr="00504A0D">
        <w:t xml:space="preserve"> denote the fraction of end-of-life material that can be recovered</w:t>
      </w:r>
      <w:r w:rsidR="005411E0">
        <w:t>,</w:t>
      </w:r>
      <w:r w:rsidR="005411E0" w:rsidRPr="00504A0D">
        <w:t xml:space="preserve"> used for re</w:t>
      </w:r>
      <w:r w:rsidR="00CA3ED4">
        <w:t>cycling</w:t>
      </w:r>
      <w:r w:rsidR="005411E0" w:rsidRPr="00504A0D">
        <w:t>, enter the next life cycle</w:t>
      </w:r>
      <w:r>
        <w:t>,</w:t>
      </w:r>
      <w:r w:rsidR="005411E0" w:rsidRPr="00504A0D">
        <w:t xml:space="preserve"> and </w:t>
      </w:r>
      <w:r>
        <w:t xml:space="preserve">thus </w:t>
      </w:r>
      <w:r w:rsidR="005411E0" w:rsidRPr="00504A0D">
        <w:t>stay in the material loop.</w:t>
      </w:r>
      <w:r w:rsidR="005411E0">
        <w:t xml:space="preserve"> This implies that the </w:t>
      </w:r>
      <w:r>
        <w:t xml:space="preserve">mass </w:t>
      </w:r>
      <w:r w:rsidR="005411E0">
        <w:t xml:space="preserve">of the initial virgin material that is carried to the nth additional life cycle is </w:t>
      </w: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n-1</m:t>
            </m:r>
          </m:sub>
        </m:sSub>
        <m:sSub>
          <m:sSubPr>
            <m:ctrlPr>
              <w:rPr>
                <w:rFonts w:ascii="Cambria Math" w:hAnsi="Cambria Math"/>
                <w:i/>
              </w:rPr>
            </m:ctrlPr>
          </m:sSubPr>
          <m:e>
            <m:r>
              <w:rPr>
                <w:rFonts w:ascii="Cambria Math" w:hAnsi="Cambria Math"/>
              </w:rPr>
              <m:t>F</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sSubSup>
          <m:sSubSupPr>
            <m:ctrlPr>
              <w:rPr>
                <w:rFonts w:ascii="Cambria Math" w:hAnsi="Cambria Math"/>
                <w:i/>
              </w:rPr>
            </m:ctrlPr>
          </m:sSubSupPr>
          <m:e>
            <m:r>
              <w:rPr>
                <w:rFonts w:ascii="Cambria Math" w:hAnsi="Cambria Math"/>
              </w:rPr>
              <m:t>F</m:t>
            </m:r>
          </m:e>
          <m:sub>
            <m:r>
              <w:rPr>
                <w:rFonts w:ascii="Cambria Math" w:hAnsi="Cambria Math"/>
              </w:rPr>
              <m:t>C</m:t>
            </m:r>
          </m:sub>
          <m:sup>
            <m:r>
              <w:rPr>
                <w:rFonts w:ascii="Cambria Math" w:hAnsi="Cambria Math"/>
              </w:rPr>
              <m:t>n</m:t>
            </m:r>
          </m:sup>
        </m:sSubSup>
      </m:oMath>
      <w:r w:rsidR="005411E0">
        <w:t>. In other words, F</w:t>
      </w:r>
      <w:r w:rsidR="005411E0">
        <w:rPr>
          <w:vertAlign w:val="subscript"/>
        </w:rPr>
        <w:t>C</w:t>
      </w:r>
      <w:r w:rsidR="005411E0">
        <w:t xml:space="preserve"> can be viewed as the probability of a small piece </w:t>
      </w:r>
      <w:del w:id="35" w:author="Frechette, Simon P. Mr. (Fed)" w:date="2023-11-22T16:25:00Z">
        <w:r w:rsidR="005411E0" w:rsidDel="00621991">
          <w:delText xml:space="preserve">from </w:delText>
        </w:r>
      </w:del>
      <w:ins w:id="36" w:author="Frechette, Simon P. Mr. (Fed)" w:date="2023-11-22T16:25:00Z">
        <w:r w:rsidR="00621991">
          <w:t xml:space="preserve">of </w:t>
        </w:r>
      </w:ins>
      <w:r w:rsidR="005411E0">
        <w:t xml:space="preserve">the material being </w:t>
      </w:r>
      <w:r>
        <w:t xml:space="preserve">recycled </w:t>
      </w:r>
      <w:r w:rsidR="005411E0">
        <w:t xml:space="preserve">and starting a new life cycle. Consequently, the probability of a small piece of virgin material seeing </w:t>
      </w:r>
      <w:proofErr w:type="spellStart"/>
      <w:r w:rsidR="005411E0">
        <w:t>n</w:t>
      </w:r>
      <w:proofErr w:type="spellEnd"/>
      <w:r w:rsidR="005411E0">
        <w:t xml:space="preserve"> additional life cycles (but being lost in the next life cycle) is </w:t>
      </w:r>
      <m:oMath>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C</m:t>
            </m:r>
          </m:sub>
          <m:sup>
            <m:r>
              <m:rPr>
                <m:sty m:val="p"/>
              </m:rPr>
              <w:rPr>
                <w:rFonts w:ascii="Cambria Math" w:hAnsi="Cambria Math"/>
              </w:rPr>
              <m:t>n</m:t>
            </m:r>
          </m:sup>
        </m:sSubSup>
        <m:r>
          <m:rPr>
            <m:sty m:val="p"/>
          </m:rPr>
          <w:rPr>
            <w:rFonts w:ascii="Cambria Math" w:hAnsi="Cambria Math"/>
          </w:rPr>
          <m:t>(1-</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C</m:t>
            </m:r>
          </m:sub>
        </m:sSub>
        <m:r>
          <m:rPr>
            <m:sty m:val="p"/>
          </m:rPr>
          <w:rPr>
            <w:rFonts w:ascii="Cambria Math" w:hAnsi="Cambria Math"/>
          </w:rPr>
          <m:t>)</m:t>
        </m:r>
      </m:oMath>
      <w:r w:rsidR="005411E0">
        <w:t xml:space="preserve">. </w:t>
      </w:r>
      <w:r w:rsidR="005411E0" w:rsidRPr="00504A0D">
        <w:t xml:space="preserve">Given this, </w:t>
      </w:r>
      <w:r w:rsidR="005411E0">
        <w:t xml:space="preserve">the number of additional life cycles that a randomly selected small piece of </w:t>
      </w:r>
      <w:r>
        <w:t xml:space="preserve">virgin </w:t>
      </w:r>
      <w:r w:rsidR="005411E0">
        <w:t xml:space="preserve">material will see, N, is essentially a </w:t>
      </w:r>
      <w:r w:rsidR="005411E0" w:rsidRPr="006C466A">
        <w:t>geometric random variable</w:t>
      </w:r>
      <w:r w:rsidR="005411E0">
        <w:t>. The expected value of N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6"/>
        <w:gridCol w:w="572"/>
      </w:tblGrid>
      <w:tr w:rsidR="002811E0" w14:paraId="236B2A43" w14:textId="77777777" w:rsidTr="00B17F5A">
        <w:tc>
          <w:tcPr>
            <w:tcW w:w="7830" w:type="dxa"/>
            <w:vAlign w:val="center"/>
          </w:tcPr>
          <w:p w14:paraId="240B1B23" w14:textId="77777777" w:rsidR="002811E0" w:rsidRPr="0000774D" w:rsidRDefault="002811E0" w:rsidP="002811E0"/>
          <w:p w14:paraId="13ABBE75" w14:textId="4AE25CFA" w:rsidR="002811E0" w:rsidRPr="00CA6D0C" w:rsidRDefault="002811E0" w:rsidP="002811E0">
            <m:oMathPara>
              <m:oMath>
                <m:r>
                  <m:rPr>
                    <m:sty m:val="p"/>
                  </m:rPr>
                  <w:rPr>
                    <w:rFonts w:ascii="Cambria Math" w:hAnsi="Cambria Math"/>
                  </w:rPr>
                  <m:t>E</m:t>
                </m:r>
                <m:d>
                  <m:dPr>
                    <m:begChr m:val="["/>
                    <m:endChr m:val="]"/>
                    <m:ctrlPr>
                      <w:rPr>
                        <w:rFonts w:ascii="Cambria Math" w:hAnsi="Cambria Math"/>
                      </w:rPr>
                    </m:ctrlPr>
                  </m:dPr>
                  <m:e>
                    <m:r>
                      <m:rPr>
                        <m:sty m:val="p"/>
                      </m:rPr>
                      <w:rPr>
                        <w:rFonts w:ascii="Cambria Math" w:hAnsi="Cambria Math"/>
                      </w:rPr>
                      <m:t>N</m:t>
                    </m:r>
                  </m:e>
                </m:d>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lim</m:t>
                        </m:r>
                      </m:e>
                      <m:lim>
                        <m:r>
                          <m:rPr>
                            <m:sty m:val="p"/>
                          </m:rPr>
                          <w:rPr>
                            <w:rFonts w:ascii="Cambria Math" w:hAnsi="Cambria Math"/>
                          </w:rPr>
                          <m:t>n→∞</m:t>
                        </m:r>
                      </m:lim>
                    </m:limLow>
                  </m:fName>
                  <m:e>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iP(N=i)=</m:t>
                        </m:r>
                        <m:limLow>
                          <m:limLowPr>
                            <m:ctrlPr>
                              <w:rPr>
                                <w:rFonts w:ascii="Cambria Math" w:hAnsi="Cambria Math"/>
                              </w:rPr>
                            </m:ctrlPr>
                          </m:limLowPr>
                          <m:e>
                            <m:r>
                              <m:rPr>
                                <m:sty m:val="p"/>
                              </m:rPr>
                              <w:rPr>
                                <w:rFonts w:ascii="Cambria Math" w:hAnsi="Cambria Math"/>
                              </w:rPr>
                              <m:t>lim</m:t>
                            </m:r>
                          </m:e>
                          <m:lim>
                            <m:r>
                              <m:rPr>
                                <m:sty m:val="p"/>
                              </m:rPr>
                              <w:rPr>
                                <w:rFonts w:ascii="Cambria Math" w:hAnsi="Cambria Math"/>
                              </w:rPr>
                              <m:t>n→∞</m:t>
                            </m:r>
                          </m:lim>
                        </m:limLow>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i</m:t>
                            </m:r>
                            <m:sSubSup>
                              <m:sSubSupPr>
                                <m:ctrlPr>
                                  <w:rPr>
                                    <w:rFonts w:ascii="Cambria Math" w:hAnsi="Cambria Math"/>
                                  </w:rPr>
                                </m:ctrlPr>
                              </m:sSubSupPr>
                              <m:e>
                                <m:r>
                                  <m:rPr>
                                    <m:sty m:val="p"/>
                                  </m:rPr>
                                  <w:rPr>
                                    <w:rFonts w:ascii="Cambria Math" w:hAnsi="Cambria Math"/>
                                  </w:rPr>
                                  <m:t>F</m:t>
                                </m:r>
                              </m:e>
                              <m:sub>
                                <m:r>
                                  <m:rPr>
                                    <m:sty m:val="p"/>
                                  </m:rPr>
                                  <w:rPr>
                                    <w:rFonts w:ascii="Cambria Math" w:hAnsi="Cambria Math"/>
                                  </w:rPr>
                                  <m:t>C</m:t>
                                </m:r>
                              </m:sub>
                              <m:sup>
                                <m:r>
                                  <m:rPr>
                                    <m:sty m:val="p"/>
                                  </m:rPr>
                                  <w:rPr>
                                    <w:rFonts w:ascii="Cambria Math" w:hAnsi="Cambria Math"/>
                                  </w:rPr>
                                  <m:t>i</m:t>
                                </m:r>
                              </m:sup>
                            </m:sSubSup>
                            <m:r>
                              <m:rPr>
                                <m:sty m:val="p"/>
                              </m:rPr>
                              <w:rPr>
                                <w:rFonts w:ascii="Cambria Math" w:hAnsi="Cambria Math"/>
                              </w:rPr>
                              <m:t>(1-</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C</m:t>
                                </m:r>
                              </m:sub>
                            </m:sSub>
                            <m:r>
                              <m:rPr>
                                <m:sty m:val="p"/>
                              </m:rPr>
                              <w:rPr>
                                <w:rFonts w:ascii="Cambria Math" w:hAnsi="Cambria Math"/>
                              </w:rPr>
                              <m:t>)</m:t>
                            </m:r>
                          </m:e>
                        </m:nary>
                      </m:e>
                    </m:nary>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C</m:t>
                            </m:r>
                          </m:sub>
                        </m:sSub>
                      </m:num>
                      <m:den>
                        <m:r>
                          <m:rPr>
                            <m:sty m:val="p"/>
                          </m:rPr>
                          <w:rPr>
                            <w:rFonts w:ascii="Cambria Math" w:hAnsi="Cambria Math"/>
                          </w:rPr>
                          <m:t>1-</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C</m:t>
                            </m:r>
                          </m:sub>
                        </m:sSub>
                      </m:den>
                    </m:f>
                  </m:e>
                </m:func>
              </m:oMath>
            </m:oMathPara>
          </w:p>
        </w:tc>
        <w:tc>
          <w:tcPr>
            <w:tcW w:w="715" w:type="dxa"/>
            <w:vAlign w:val="center"/>
          </w:tcPr>
          <w:p w14:paraId="3EB64170" w14:textId="77777777" w:rsidR="002811E0" w:rsidRDefault="002811E0" w:rsidP="00B17F5A">
            <w:pPr>
              <w:jc w:val="center"/>
            </w:pPr>
          </w:p>
          <w:p w14:paraId="70F934CA" w14:textId="29DCA374" w:rsidR="002811E0" w:rsidRDefault="002811E0" w:rsidP="00B17F5A">
            <w:pPr>
              <w:jc w:val="center"/>
            </w:pPr>
            <w:r>
              <w:t>(5)</w:t>
            </w:r>
          </w:p>
        </w:tc>
      </w:tr>
    </w:tbl>
    <w:p w14:paraId="7620258E" w14:textId="77777777" w:rsidR="005411E0" w:rsidRDefault="005411E0" w:rsidP="005411E0"/>
    <w:p w14:paraId="40B57873" w14:textId="45883E57" w:rsidR="003D55D7" w:rsidRDefault="005411E0" w:rsidP="007270CC">
      <w:pPr>
        <w:jc w:val="both"/>
      </w:pPr>
      <w:r w:rsidRPr="00937CCB">
        <w:t xml:space="preserve">The expected number of additional life cycles, E[N], will be termed </w:t>
      </w:r>
      <m:oMath>
        <m:sSub>
          <m:sSubPr>
            <m:ctrlPr>
              <w:rPr>
                <w:rFonts w:ascii="Cambria Math" w:hAnsi="Cambria Math"/>
              </w:rPr>
            </m:ctrlPr>
          </m:sSubPr>
          <m:e>
            <m:r>
              <m:rPr>
                <m:sty m:val="p"/>
              </m:rPr>
              <w:rPr>
                <w:rFonts w:ascii="Cambria Math" w:hAnsi="Cambria Math"/>
              </w:rPr>
              <m:t>μ</m:t>
            </m:r>
          </m:e>
          <m:sub>
            <m:r>
              <m:rPr>
                <m:sty m:val="p"/>
              </m:rPr>
              <w:rPr>
                <w:rFonts w:ascii="Cambria Math" w:hAnsi="Cambria Math"/>
              </w:rPr>
              <m:t>N</m:t>
            </m:r>
          </m:sub>
        </m:sSub>
      </m:oMath>
      <w:r w:rsidRPr="00937CCB">
        <w:t xml:space="preserve">. </w:t>
      </w:r>
      <w:r w:rsidR="008C7EB4" w:rsidRPr="00D31447">
        <w:t xml:space="preserve">Fig. </w:t>
      </w:r>
      <w:r w:rsidR="000F6A14">
        <w:t>3</w:t>
      </w:r>
      <w:r w:rsidR="008C7EB4" w:rsidRPr="00D31447">
        <w:t xml:space="preserve">. </w:t>
      </w:r>
      <w:r w:rsidR="00C71D8C">
        <w:t xml:space="preserve">represents the Sankey diagram </w:t>
      </w:r>
      <w:r w:rsidR="00B034AB">
        <w:t xml:space="preserve">for </w:t>
      </w:r>
      <w:ins w:id="37" w:author="Frechette, Simon P. Mr. (Fed)" w:date="2023-11-22T16:26:00Z">
        <w:r w:rsidR="00621991">
          <w:t xml:space="preserve">the </w:t>
        </w:r>
      </w:ins>
      <w:r w:rsidR="00B034AB">
        <w:t xml:space="preserve">second indicator </w:t>
      </w:r>
      <w:r w:rsidR="008C7EB4" w:rsidRPr="00D31447">
        <w:t xml:space="preserve">where the red arrow represents the </w:t>
      </w:r>
      <w:r w:rsidR="008C7EB4" w:rsidRPr="00C0496B">
        <w:t>fraction of end-of-life material that can</w:t>
      </w:r>
      <w:r w:rsidR="008C7EB4">
        <w:t>not</w:t>
      </w:r>
      <w:r w:rsidR="008C7EB4" w:rsidRPr="00C0496B">
        <w:t xml:space="preserve"> enter the next life cycle and </w:t>
      </w:r>
      <w:r w:rsidR="008C7EB4">
        <w:t xml:space="preserve">therefore could not </w:t>
      </w:r>
      <w:r w:rsidR="008C7EB4" w:rsidRPr="00C0496B">
        <w:t>stay in the material loop</w:t>
      </w:r>
      <w:r w:rsidR="008C7EB4" w:rsidRPr="00D31447">
        <w:t xml:space="preserve"> and get disposed</w:t>
      </w:r>
      <w:ins w:id="38" w:author="Frechette, Simon P. Mr. (Fed)" w:date="2023-11-22T16:26:00Z">
        <w:r w:rsidR="00621991">
          <w:t xml:space="preserve"> of</w:t>
        </w:r>
      </w:ins>
      <w:r w:rsidR="008C7EB4" w:rsidRPr="00D31447">
        <w:t>.</w:t>
      </w:r>
    </w:p>
    <w:p w14:paraId="14AB5E93" w14:textId="77777777" w:rsidR="007270CC" w:rsidRDefault="007270CC" w:rsidP="008C7EB4">
      <w:pPr>
        <w:pStyle w:val="Els-caption"/>
        <w:jc w:val="center"/>
      </w:pPr>
    </w:p>
    <w:p w14:paraId="57C8C906" w14:textId="78232E54" w:rsidR="007270CC" w:rsidRDefault="007270CC" w:rsidP="008C7EB4">
      <w:pPr>
        <w:pStyle w:val="Els-caption"/>
        <w:jc w:val="center"/>
      </w:pPr>
    </w:p>
    <w:p w14:paraId="0018A0E1" w14:textId="77777777" w:rsidR="007270CC" w:rsidRDefault="007270CC" w:rsidP="008C7EB4">
      <w:pPr>
        <w:pStyle w:val="Els-caption"/>
        <w:jc w:val="center"/>
      </w:pPr>
    </w:p>
    <w:p w14:paraId="219A559A" w14:textId="77777777" w:rsidR="007270CC" w:rsidRDefault="007270CC" w:rsidP="008C7EB4">
      <w:pPr>
        <w:pStyle w:val="Els-caption"/>
        <w:jc w:val="center"/>
      </w:pPr>
    </w:p>
    <w:p w14:paraId="048894EE" w14:textId="09A017EE" w:rsidR="007270CC" w:rsidRDefault="007270CC" w:rsidP="008C7EB4">
      <w:pPr>
        <w:pStyle w:val="Els-caption"/>
        <w:jc w:val="center"/>
      </w:pPr>
    </w:p>
    <w:p w14:paraId="78E8B32D" w14:textId="77777777" w:rsidR="007270CC" w:rsidRDefault="007270CC" w:rsidP="008C7EB4">
      <w:pPr>
        <w:pStyle w:val="Els-caption"/>
        <w:jc w:val="center"/>
      </w:pPr>
    </w:p>
    <w:p w14:paraId="6AC6749D" w14:textId="60FB2C7E" w:rsidR="007270CC" w:rsidRDefault="007270CC" w:rsidP="007270CC">
      <w:pPr>
        <w:pStyle w:val="Els-caption"/>
      </w:pPr>
      <w:r>
        <w:rPr>
          <w:noProof/>
        </w:rPr>
        <w:drawing>
          <wp:anchor distT="0" distB="0" distL="114300" distR="114300" simplePos="0" relativeHeight="251660288" behindDoc="0" locked="0" layoutInCell="1" allowOverlap="1" wp14:anchorId="6F362F03" wp14:editId="69A9E59D">
            <wp:simplePos x="0" y="0"/>
            <wp:positionH relativeFrom="column">
              <wp:posOffset>7620</wp:posOffset>
            </wp:positionH>
            <wp:positionV relativeFrom="paragraph">
              <wp:posOffset>-1687195</wp:posOffset>
            </wp:positionV>
            <wp:extent cx="3247584" cy="1828800"/>
            <wp:effectExtent l="0" t="0" r="0" b="0"/>
            <wp:wrapNone/>
            <wp:docPr id="2015337043" name="Picture 4" descr="A diagram of a manucurizing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37043" name="Picture 4" descr="A diagram of a manucurizing process&#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7584"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8F3C5" w14:textId="0D57E5D4" w:rsidR="00110877" w:rsidRPr="008C7EB4" w:rsidRDefault="008C7EB4" w:rsidP="008C7EB4">
      <w:pPr>
        <w:pStyle w:val="Els-caption"/>
        <w:jc w:val="center"/>
      </w:pPr>
      <w:r w:rsidRPr="003719C9">
        <w:lastRenderedPageBreak/>
        <w:t xml:space="preserve">Fig. </w:t>
      </w:r>
      <w:r w:rsidR="000F6A14">
        <w:t>3</w:t>
      </w:r>
      <w:r w:rsidRPr="003719C9">
        <w:t xml:space="preserve">. </w:t>
      </w:r>
      <w:r w:rsidR="000F6A14">
        <w:t>Sankey d</w:t>
      </w:r>
      <w:r>
        <w:t xml:space="preserve">iagram </w:t>
      </w:r>
      <w:r w:rsidR="000F6A14">
        <w:t>for</w:t>
      </w:r>
      <w:r>
        <w:t xml:space="preserve"> second indicator</w:t>
      </w:r>
      <w:r w:rsidRPr="003719C9">
        <w:t>.</w:t>
      </w:r>
    </w:p>
    <w:p w14:paraId="0CC86E91" w14:textId="4C6151EC" w:rsidR="000E3CF2" w:rsidRPr="00FE4001" w:rsidRDefault="00FE4001" w:rsidP="000E3CF2">
      <w:pPr>
        <w:pStyle w:val="Els-2ndorder-head"/>
      </w:pPr>
      <w:r w:rsidRPr="00FE4001">
        <w:t xml:space="preserve">Demonstrating </w:t>
      </w:r>
      <m:oMath>
        <m:sSub>
          <m:sSubPr>
            <m:ctrlPr>
              <w:rPr>
                <w:rFonts w:ascii="Cambria Math" w:hAnsi="Cambria Math"/>
              </w:rPr>
            </m:ctrlPr>
          </m:sSubPr>
          <m:e>
            <m:r>
              <w:rPr>
                <w:rFonts w:ascii="Cambria Math" w:hAnsi="Cambria Math"/>
              </w:rPr>
              <m:t>μ</m:t>
            </m:r>
          </m:e>
          <m:sub>
            <m:r>
              <w:rPr>
                <w:rFonts w:ascii="Cambria Math" w:hAnsi="Cambria Math"/>
              </w:rPr>
              <m:t>N</m:t>
            </m:r>
          </m:sub>
        </m:sSub>
      </m:oMath>
    </w:p>
    <w:p w14:paraId="47A299F5" w14:textId="053202D3" w:rsidR="00C87F8C" w:rsidRDefault="00F771B8" w:rsidP="00FF5363">
      <w:pPr>
        <w:jc w:val="both"/>
      </w:pPr>
      <w:r>
        <w:t xml:space="preserve">Previous </w:t>
      </w:r>
      <w:r w:rsidR="000E3CF2">
        <w:t xml:space="preserve">studies </w:t>
      </w:r>
      <w:sdt>
        <w:sdtPr>
          <w:rPr>
            <w:color w:val="000000"/>
          </w:rPr>
          <w:tag w:val="MENDELEY_CITATION_v3_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"/>
          <w:id w:val="1738589858"/>
          <w:placeholder>
            <w:docPart w:val="DefaultPlaceholder_-1854013440"/>
          </w:placeholder>
        </w:sdtPr>
        <w:sdtContent>
          <w:r w:rsidR="00777A78" w:rsidRPr="00777A78">
            <w:rPr>
              <w:color w:val="000000"/>
            </w:rPr>
            <w:t>[</w:t>
          </w:r>
          <w:r w:rsidR="00523FE2">
            <w:rPr>
              <w:color w:val="000000"/>
            </w:rPr>
            <w:t>41</w:t>
          </w:r>
          <w:r w:rsidR="00777A78" w:rsidRPr="00777A78">
            <w:rPr>
              <w:color w:val="000000"/>
            </w:rPr>
            <w:t>,</w:t>
          </w:r>
          <w:r w:rsidR="007D7332">
            <w:rPr>
              <w:color w:val="000000"/>
            </w:rPr>
            <w:t>4</w:t>
          </w:r>
          <w:r w:rsidR="00523FE2">
            <w:rPr>
              <w:color w:val="000000"/>
            </w:rPr>
            <w:t>2</w:t>
          </w:r>
          <w:r w:rsidR="00777A78" w:rsidRPr="00777A78">
            <w:rPr>
              <w:color w:val="000000"/>
            </w:rPr>
            <w:t>]</w:t>
          </w:r>
        </w:sdtContent>
      </w:sdt>
      <w:r w:rsidR="00777A78">
        <w:t xml:space="preserve"> </w:t>
      </w:r>
      <w:r w:rsidR="000E3CF2">
        <w:t xml:space="preserve">mentioned that the maximum recycling rate of </w:t>
      </w:r>
      <w:del w:id="39" w:author="Xiaoyu Zhou" w:date="2023-10-30T14:01:00Z">
        <w:r w:rsidR="000E3CF2" w:rsidDel="0028236C">
          <w:delText>aluminium</w:delText>
        </w:r>
      </w:del>
      <w:ins w:id="40" w:author="Xiaoyu Zhou" w:date="2023-10-30T14:01:00Z">
        <w:r w:rsidR="0028236C">
          <w:t>aluminum</w:t>
        </w:r>
      </w:ins>
      <w:r w:rsidR="000E3CF2">
        <w:t xml:space="preserve"> is anticipated to be about 90%. Let us assume that a company that sells </w:t>
      </w:r>
      <w:del w:id="41" w:author="Xiaoyu Zhou" w:date="2023-10-30T14:01:00Z">
        <w:r w:rsidR="000E3CF2" w:rsidDel="0028236C">
          <w:delText>aluminium</w:delText>
        </w:r>
      </w:del>
      <w:ins w:id="42" w:author="Xiaoyu Zhou" w:date="2023-10-30T14:01:00Z">
        <w:r w:rsidR="0028236C">
          <w:t>aluminum</w:t>
        </w:r>
      </w:ins>
      <w:r w:rsidR="000E3CF2">
        <w:t xml:space="preserve"> products </w:t>
      </w:r>
      <w:proofErr w:type="gramStart"/>
      <w:r w:rsidR="000E3CF2">
        <w:t>is able to</w:t>
      </w:r>
      <w:proofErr w:type="gramEnd"/>
      <w:r w:rsidR="000E3CF2">
        <w:t xml:space="preserve"> recover and recycle 90% of </w:t>
      </w:r>
      <w:del w:id="43" w:author="Frechette, Simon P. Mr. (Fed)" w:date="2023-11-22T16:27:00Z">
        <w:r w:rsidR="000E3CF2" w:rsidDel="00621991">
          <w:delText xml:space="preserve">their </w:delText>
        </w:r>
      </w:del>
      <w:ins w:id="44" w:author="Frechette, Simon P. Mr. (Fed)" w:date="2023-11-22T16:27:00Z">
        <w:r w:rsidR="00621991">
          <w:t xml:space="preserve">its </w:t>
        </w:r>
      </w:ins>
      <w:proofErr w:type="spellStart"/>
      <w:r w:rsidR="000E3CF2">
        <w:t>EoL</w:t>
      </w:r>
      <w:proofErr w:type="spellEnd"/>
      <w:r w:rsidR="000E3CF2">
        <w:t xml:space="preserve"> products. Based on the definition </w:t>
      </w:r>
      <w:del w:id="45" w:author="Frechette, Simon P. Mr. (Fed)" w:date="2023-11-22T16:27:00Z">
        <w:r w:rsidR="009E047B" w:rsidDel="00621991">
          <w:delText xml:space="preserve">as </w:delText>
        </w:r>
      </w:del>
      <w:r w:rsidR="009E047B">
        <w:t>discussed earlier</w:t>
      </w:r>
      <w:r w:rsidR="000E3CF2">
        <w:t xml:space="preserve">, </w: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C</m:t>
            </m:r>
          </m:sub>
        </m:sSub>
      </m:oMath>
      <w:r w:rsidR="000E3CF2">
        <w:t xml:space="preserve"> is assumed to be 0.90. Based on this information above, the expected number of life cycles for each unit mass of virgin </w:t>
      </w:r>
      <w:del w:id="46" w:author="Xiaoyu Zhou" w:date="2023-10-30T14:01:00Z">
        <w:r w:rsidR="000E3CF2" w:rsidDel="0028236C">
          <w:delText>aluminium</w:delText>
        </w:r>
      </w:del>
      <w:ins w:id="47" w:author="Xiaoyu Zhou" w:date="2023-10-30T14:01:00Z">
        <w:r w:rsidR="0028236C">
          <w:t>aluminum</w:t>
        </w:r>
      </w:ins>
      <w:r w:rsidR="000E3CF2">
        <w:t xml:space="preserve"> can be calculated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580"/>
      </w:tblGrid>
      <w:tr w:rsidR="00065D90" w14:paraId="1D74B1B8" w14:textId="77777777" w:rsidTr="00065D90">
        <w:tc>
          <w:tcPr>
            <w:tcW w:w="7830" w:type="dxa"/>
            <w:vAlign w:val="center"/>
          </w:tcPr>
          <w:p w14:paraId="433039EC" w14:textId="77777777" w:rsidR="00065D90" w:rsidRDefault="00065D90" w:rsidP="00065D90">
            <w:pPr>
              <w:jc w:val="center"/>
            </w:pPr>
          </w:p>
          <w:p w14:paraId="2C2AFE09" w14:textId="611BC765" w:rsidR="00065D90" w:rsidRPr="00CA6D0C" w:rsidRDefault="00000000" w:rsidP="00065D90">
            <w:pPr>
              <w:jc w:val="center"/>
            </w:pPr>
            <m:oMathPara>
              <m:oMath>
                <m:sSub>
                  <m:sSubPr>
                    <m:ctrlPr>
                      <w:rPr>
                        <w:rFonts w:ascii="Cambria Math" w:hAnsi="Cambria Math"/>
                      </w:rPr>
                    </m:ctrlPr>
                  </m:sSubPr>
                  <m:e>
                    <m:r>
                      <m:rPr>
                        <m:sty m:val="p"/>
                      </m:rPr>
                      <w:rPr>
                        <w:rFonts w:ascii="Cambria Math" w:hAnsi="Cambria Math"/>
                      </w:rPr>
                      <m:t>μ</m:t>
                    </m:r>
                  </m:e>
                  <m:sub>
                    <m:r>
                      <m:rPr>
                        <m:sty m:val="p"/>
                      </m:rPr>
                      <w:rPr>
                        <w:rFonts w:ascii="Cambria Math" w:hAnsi="Cambria Math"/>
                      </w:rPr>
                      <m:t>N</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F</m:t>
                        </m:r>
                      </m:e>
                      <m:sub>
                        <m:r>
                          <m:rPr>
                            <m:sty m:val="p"/>
                          </m:rPr>
                          <w:rPr>
                            <w:rFonts w:ascii="Cambria Math" w:hAnsi="Cambria Math"/>
                          </w:rPr>
                          <m:t>C</m:t>
                        </m:r>
                      </m:sub>
                    </m:sSub>
                  </m:num>
                  <m:den>
                    <m:r>
                      <m:rPr>
                        <m:sty m:val="p"/>
                      </m:rPr>
                      <w:rPr>
                        <w:rFonts w:ascii="Cambria Math" w:hAnsi="Cambria Math"/>
                      </w:rPr>
                      <m:t>1-</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C</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0.90</m:t>
                    </m:r>
                  </m:num>
                  <m:den>
                    <m:r>
                      <m:rPr>
                        <m:sty m:val="p"/>
                      </m:rPr>
                      <w:rPr>
                        <w:rFonts w:ascii="Cambria Math" w:hAnsi="Cambria Math"/>
                      </w:rPr>
                      <m:t>1-0.90</m:t>
                    </m:r>
                  </m:den>
                </m:f>
                <m:r>
                  <m:rPr>
                    <m:sty m:val="p"/>
                  </m:rPr>
                  <w:rPr>
                    <w:rFonts w:ascii="Cambria Math" w:hAnsi="Cambria Math"/>
                  </w:rPr>
                  <m:t>=9</m:t>
                </m:r>
              </m:oMath>
            </m:oMathPara>
          </w:p>
        </w:tc>
        <w:tc>
          <w:tcPr>
            <w:tcW w:w="715" w:type="dxa"/>
            <w:vAlign w:val="center"/>
          </w:tcPr>
          <w:p w14:paraId="72F433D0" w14:textId="5526214F" w:rsidR="00065D90" w:rsidRDefault="00065D90" w:rsidP="00065D90">
            <w:pPr>
              <w:jc w:val="center"/>
            </w:pPr>
            <w:r>
              <w:t>(6)</w:t>
            </w:r>
          </w:p>
        </w:tc>
      </w:tr>
    </w:tbl>
    <w:p w14:paraId="14B2E7D4" w14:textId="77777777" w:rsidR="00C87F8C" w:rsidRDefault="00C87F8C" w:rsidP="00C87F8C"/>
    <w:p w14:paraId="00B8FFC6" w14:textId="318E8C3F" w:rsidR="008C7EB4" w:rsidRDefault="00C87F8C" w:rsidP="00687FE5">
      <w:pPr>
        <w:jc w:val="both"/>
      </w:pPr>
      <w:r>
        <w:t xml:space="preserve">Intuitively, this implies that with a recycling rate of 90%, the initial </w:t>
      </w:r>
      <w:del w:id="48" w:author="Xiaoyu Zhou" w:date="2023-10-30T14:02:00Z">
        <w:r w:rsidDel="0028236C">
          <w:delText>aluminium</w:delText>
        </w:r>
      </w:del>
      <w:ins w:id="49" w:author="Xiaoyu Zhou" w:date="2023-10-30T14:02:00Z">
        <w:r w:rsidR="0028236C">
          <w:t>aluminum</w:t>
        </w:r>
      </w:ins>
      <w:r>
        <w:t xml:space="preserve"> input in virgin production will on average stay in the material loop for approximately 9 additional life cycles. In summary, the indicator µ</w:t>
      </w:r>
      <w:r w:rsidRPr="0043584E">
        <w:rPr>
          <w:vertAlign w:val="subscript"/>
        </w:rPr>
        <w:t>N</w:t>
      </w:r>
      <w:r>
        <w:t xml:space="preserve"> </w:t>
      </w:r>
      <w:proofErr w:type="gramStart"/>
      <w:r>
        <w:t>is able to</w:t>
      </w:r>
      <w:proofErr w:type="gramEnd"/>
      <w:r>
        <w:t xml:space="preserve"> translate the material recycling rate into the number of new life cycles that an initial small amount of raw material will experience.</w:t>
      </w:r>
      <w:r w:rsidR="001F1499">
        <w:t xml:space="preserve"> </w:t>
      </w:r>
    </w:p>
    <w:p w14:paraId="55CCF1C7" w14:textId="3BE2641E" w:rsidR="00D75F05" w:rsidRPr="00FE4001" w:rsidRDefault="00D75F05" w:rsidP="00D75F05">
      <w:pPr>
        <w:pStyle w:val="Els-2ndorder-head"/>
      </w:pPr>
      <w:r w:rsidRPr="00D75F05">
        <w:t xml:space="preserve">Energy Threshold in Remanufacturing </w:t>
      </w:r>
    </w:p>
    <w:p w14:paraId="407F909C" w14:textId="598346E7" w:rsidR="00F535A4" w:rsidRDefault="00200CAE" w:rsidP="000C6148">
      <w:pPr>
        <w:pStyle w:val="Els-body-text"/>
      </w:pPr>
      <w:r w:rsidRPr="00200CAE">
        <w:t xml:space="preserve">One </w:t>
      </w:r>
      <w:r>
        <w:t>important</w:t>
      </w:r>
      <w:r w:rsidRPr="00200CAE">
        <w:t xml:space="preserve"> aspect to consider is the threshold at which remanufacturing becomes an energy-efficien</w:t>
      </w:r>
      <w:r w:rsidR="00B76AE8">
        <w:t xml:space="preserve">t </w:t>
      </w:r>
      <w:r w:rsidRPr="00200CAE">
        <w:t>alternative to traditional manufacturing from virgin materials</w:t>
      </w:r>
      <w:r w:rsidR="00E35483">
        <w:t>. W</w:t>
      </w:r>
      <w:r w:rsidR="00E35483" w:rsidRPr="00E35483">
        <w:t>e can frame this discussion using a generalized formula that relates energy savings to the product multiplier</w:t>
      </w:r>
      <w:r w:rsidR="00E35483">
        <w:t xml:space="preserve"> (</w:t>
      </w: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M</m:t>
            </m:r>
          </m:sub>
        </m:sSub>
      </m:oMath>
      <w:r w:rsidR="00E35483" w:rsidRPr="008C35C8">
        <w:rPr>
          <w:iCs/>
        </w:rPr>
        <w:t>)</w:t>
      </w:r>
      <w:r w:rsidR="00E35483">
        <w:t xml:space="preserve"> </w:t>
      </w:r>
      <w:r w:rsidR="00E35483" w:rsidRPr="00E35483">
        <w:t xml:space="preserve">and </w:t>
      </w:r>
      <w:ins w:id="50" w:author="Frechette, Simon P. Mr. (Fed)" w:date="2023-11-22T16:28:00Z">
        <w:r w:rsidR="00621991">
          <w:t xml:space="preserve">the </w:t>
        </w:r>
      </w:ins>
      <w:r w:rsidR="000D0E9C" w:rsidRPr="000D0E9C">
        <w:t xml:space="preserve">ratio of energy required for remanufacturing to that required for </w:t>
      </w:r>
      <w:r w:rsidR="000D0E9C">
        <w:t xml:space="preserve">manufacturing </w:t>
      </w:r>
      <w:r w:rsidR="000D0E9C" w:rsidRPr="000D0E9C">
        <w:t>virgin product</w:t>
      </w:r>
      <w:r w:rsidR="00172AB9">
        <w:t xml:space="preserve"> (</w:t>
      </w:r>
      <m:oMath>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E</m:t>
            </m:r>
          </m:sub>
        </m:sSub>
      </m:oMath>
      <w:r w:rsidR="00172AB9">
        <w:t>)</w:t>
      </w:r>
      <w:r w:rsidR="00E35483" w:rsidRPr="00E35483">
        <w:t>.</w:t>
      </w:r>
      <w:r w:rsidR="008C35C8">
        <w:t xml:space="preserve"> </w:t>
      </w:r>
      <w:r w:rsidR="008C35C8" w:rsidRPr="008C35C8">
        <w:t>Let</w:t>
      </w:r>
      <w:r w:rsidR="008C35C8">
        <w:t xml:space="preserve"> </w:t>
      </w: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M</m:t>
            </m:r>
          </m:sub>
        </m:sSub>
      </m:oMath>
      <w:r w:rsidR="003C27AB">
        <w:rPr>
          <w:iCs/>
        </w:rPr>
        <w:t xml:space="preserve"> </w:t>
      </w:r>
      <w:r w:rsidR="008C35C8" w:rsidRPr="008C35C8">
        <w:t xml:space="preserve">represent the energy required for </w:t>
      </w:r>
      <w:r w:rsidR="008C35C8">
        <w:t xml:space="preserve">manufacturing </w:t>
      </w:r>
      <w:r w:rsidR="008C35C8" w:rsidRPr="008C35C8">
        <w:t xml:space="preserve">one unit of a product using virgin materials (e.g., in </w:t>
      </w:r>
      <w:r w:rsidR="00534AC6">
        <w:t>mega</w:t>
      </w:r>
      <w:r w:rsidR="008C35C8" w:rsidRPr="008C35C8">
        <w:t xml:space="preserve">joules or </w:t>
      </w:r>
      <w:r w:rsidR="00534AC6">
        <w:t>mega</w:t>
      </w:r>
      <w:r w:rsidR="008C35C8" w:rsidRPr="008C35C8">
        <w:t xml:space="preserve">watt-hours), and </w:t>
      </w: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R</m:t>
            </m:r>
          </m:sub>
        </m:sSub>
      </m:oMath>
      <w:r w:rsidR="008C35C8" w:rsidRPr="008C35C8">
        <w:t xml:space="preserve"> represent the energy required for the remanufacturing of one unit of the same product. Additionally, let </w:t>
      </w: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S</m:t>
            </m:r>
          </m:sub>
        </m:sSub>
      </m:oMath>
      <w:r w:rsidR="00B348A1" w:rsidRPr="008C35C8">
        <w:t xml:space="preserve"> </w:t>
      </w:r>
      <w:r w:rsidR="008C35C8" w:rsidRPr="008C35C8">
        <w:t>denote the cumulative energy savings achieved through remanufacturing over multiple product life cycles.</w:t>
      </w:r>
    </w:p>
    <w:p w14:paraId="46A203D2" w14:textId="03870D73" w:rsidR="00D8299B" w:rsidRDefault="00262EE2" w:rsidP="008A5C32">
      <w:pPr>
        <w:pStyle w:val="Els-body-text"/>
      </w:pPr>
      <w:r>
        <w:t xml:space="preserve">Then </w:t>
      </w: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S</m:t>
            </m:r>
          </m:sub>
        </m:sSub>
      </m:oMath>
      <w:r w:rsidRPr="008C35C8">
        <w:t xml:space="preserve"> </w:t>
      </w:r>
      <w:r>
        <w:t xml:space="preserve">can be expressed </w:t>
      </w:r>
      <w:r w:rsidRPr="00262EE2">
        <w:t>as a function of the product multiplie</w:t>
      </w:r>
      <w:r w:rsidR="006C6125">
        <w:t>r</w:t>
      </w:r>
      <w:r w:rsidR="003C27AB">
        <w:t xml:space="preserve"> </w:t>
      </w:r>
      <w:r w:rsidR="006C6125">
        <w:t>(</w:t>
      </w: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M</m:t>
            </m:r>
          </m:sub>
        </m:sSub>
      </m:oMath>
      <w:r w:rsidR="006C6125">
        <w:t>)</w:t>
      </w:r>
      <w:r w:rsidR="003C27AB">
        <w:t xml:space="preserve"> </w:t>
      </w:r>
      <w:r w:rsidRPr="00262EE2">
        <w:t xml:space="preserve">and </w:t>
      </w:r>
      <w:ins w:id="51" w:author="Frechette, Simon P. Mr. (Fed)" w:date="2023-11-22T16:31:00Z">
        <w:r w:rsidR="00621991">
          <w:t xml:space="preserve">the </w:t>
        </w:r>
      </w:ins>
      <w:r w:rsidR="003C27AB" w:rsidRPr="000D0E9C">
        <w:t xml:space="preserve">ratio of energy required for remanufacturing to that required for </w:t>
      </w:r>
      <w:r w:rsidR="003C27AB">
        <w:t xml:space="preserve">manufacturing </w:t>
      </w:r>
      <w:r w:rsidR="003C27AB" w:rsidRPr="000D0E9C">
        <w:t>virgin product</w:t>
      </w:r>
      <w:r w:rsidR="006C6125">
        <w:t xml:space="preserve"> (</w:t>
      </w:r>
      <m:oMath>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E</m:t>
            </m:r>
          </m:sub>
        </m:sSub>
      </m:oMath>
      <w:r w:rsidR="006C6125">
        <w:t>)</w:t>
      </w:r>
      <w:r w:rsidR="003C27AB">
        <w:t xml:space="preserve"> </w:t>
      </w:r>
      <w:r w:rsidRPr="00262EE2">
        <w:t>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4"/>
        <w:gridCol w:w="584"/>
      </w:tblGrid>
      <w:tr w:rsidR="00D8299B" w14:paraId="5843829E" w14:textId="77777777" w:rsidTr="00D8299B">
        <w:tc>
          <w:tcPr>
            <w:tcW w:w="7830" w:type="dxa"/>
          </w:tcPr>
          <w:p w14:paraId="32445541" w14:textId="77777777" w:rsidR="00D8299B" w:rsidRDefault="00D8299B" w:rsidP="00D8299B">
            <w:pPr>
              <w:pStyle w:val="Els-body-text"/>
              <w:ind w:firstLine="0"/>
            </w:pPr>
          </w:p>
          <w:p w14:paraId="23827354" w14:textId="3F0F8D98" w:rsidR="00D8299B" w:rsidRPr="008A5C32" w:rsidRDefault="00000000" w:rsidP="00B17F5A">
            <w:pPr>
              <w:rPr>
                <w:iCs/>
              </w:rPr>
            </w:pPr>
            <m:oMathPara>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S</m:t>
                    </m:r>
                  </m:sub>
                </m:sSub>
                <m:r>
                  <m:rPr>
                    <m:sty m:val="p"/>
                  </m:rPr>
                  <w:rPr>
                    <w:rFonts w:ascii="Cambria Math" w:hAnsi="Cambria Math"/>
                  </w:rPr>
                  <m:t>=</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M</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R</m:t>
                        </m:r>
                      </m:sub>
                    </m:sSub>
                  </m:e>
                </m:d>
                <m:r>
                  <m:rPr>
                    <m:sty m:val="p"/>
                  </m:rPr>
                  <w:rPr>
                    <w:rFonts w:ascii="Cambria Math" w:hAnsi="Cambria Math"/>
                  </w:rPr>
                  <m:t>*</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M</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M</m:t>
                    </m:r>
                  </m:sub>
                </m:sSub>
                <m:d>
                  <m:dPr>
                    <m:ctrlPr>
                      <w:rPr>
                        <w:rFonts w:ascii="Cambria Math" w:hAnsi="Cambria Math"/>
                        <w:iCs/>
                      </w:rPr>
                    </m:ctrlPr>
                  </m:dPr>
                  <m:e>
                    <m:r>
                      <m:rPr>
                        <m:sty m:val="p"/>
                      </m:rPr>
                      <w:rPr>
                        <w:rFonts w:ascii="Cambria Math" w:hAnsi="Cambria Math"/>
                      </w:rPr>
                      <m:t xml:space="preserve">1- </m:t>
                    </m:r>
                    <m:f>
                      <m:fPr>
                        <m:ctrlPr>
                          <w:rPr>
                            <w:rFonts w:ascii="Cambria Math" w:hAnsi="Cambria Math"/>
                            <w:iCs/>
                          </w:rPr>
                        </m:ctrlPr>
                      </m:fPr>
                      <m:num>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R</m:t>
                            </m:r>
                          </m:sub>
                        </m:sSub>
                      </m:num>
                      <m:den>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M</m:t>
                            </m:r>
                          </m:sub>
                        </m:sSub>
                      </m:den>
                    </m:f>
                  </m:e>
                </m:d>
                <m:r>
                  <m:rPr>
                    <m:sty m:val="p"/>
                  </m:rPr>
                  <w:rPr>
                    <w:rFonts w:ascii="Cambria Math" w:hAnsi="Cambria Math"/>
                  </w:rPr>
                  <m:t>*</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M</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M</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M</m:t>
                    </m:r>
                  </m:sub>
                </m:sSub>
                <m:r>
                  <m:rPr>
                    <m:sty m:val="p"/>
                  </m:rPr>
                  <w:rPr>
                    <w:rFonts w:ascii="Cambria Math" w:hAnsi="Cambria Math"/>
                  </w:rPr>
                  <m:t>*</m:t>
                </m:r>
                <m:d>
                  <m:dPr>
                    <m:ctrlPr>
                      <w:rPr>
                        <w:rFonts w:ascii="Cambria Math" w:hAnsi="Cambria Math"/>
                        <w:iCs/>
                      </w:rPr>
                    </m:ctrlPr>
                  </m:dPr>
                  <m:e>
                    <m:r>
                      <m:rPr>
                        <m:sty m:val="p"/>
                      </m:rPr>
                      <w:rPr>
                        <w:rFonts w:ascii="Cambria Math" w:hAnsi="Cambria Math"/>
                      </w:rPr>
                      <m:t xml:space="preserve">1- </m:t>
                    </m:r>
                    <m:sSub>
                      <m:sSubPr>
                        <m:ctrlPr>
                          <w:rPr>
                            <w:rFonts w:ascii="Cambria Math" w:hAnsi="Cambria Math"/>
                            <w:iCs/>
                          </w:rPr>
                        </m:ctrlPr>
                      </m:sSubPr>
                      <m:e>
                        <m:r>
                          <w:rPr>
                            <w:rFonts w:ascii="Cambria Math" w:hAnsi="Cambria Math"/>
                          </w:rPr>
                          <m:t>r</m:t>
                        </m:r>
                      </m:e>
                      <m:sub>
                        <m:r>
                          <m:rPr>
                            <m:sty m:val="p"/>
                          </m:rPr>
                          <w:rPr>
                            <w:rFonts w:ascii="Cambria Math" w:hAnsi="Cambria Math"/>
                          </w:rPr>
                          <m:t>E</m:t>
                        </m:r>
                      </m:sub>
                    </m:sSub>
                  </m:e>
                </m:d>
              </m:oMath>
            </m:oMathPara>
          </w:p>
        </w:tc>
        <w:tc>
          <w:tcPr>
            <w:tcW w:w="715" w:type="dxa"/>
          </w:tcPr>
          <w:p w14:paraId="5E8F35C8" w14:textId="77777777" w:rsidR="00D8299B" w:rsidRDefault="00D8299B" w:rsidP="00B17F5A"/>
          <w:p w14:paraId="2E16C07F" w14:textId="77777777" w:rsidR="00D8299B" w:rsidRDefault="00D8299B" w:rsidP="00B17F5A">
            <w:r>
              <w:t xml:space="preserve">  </w:t>
            </w:r>
          </w:p>
          <w:p w14:paraId="370F1272" w14:textId="013DB03C" w:rsidR="00D8299B" w:rsidRDefault="00D8299B" w:rsidP="00B17F5A">
            <w:r>
              <w:t xml:space="preserve">  (</w:t>
            </w:r>
            <w:r w:rsidR="001666EF">
              <w:t>7</w:t>
            </w:r>
            <w:r>
              <w:t>)</w:t>
            </w:r>
          </w:p>
        </w:tc>
      </w:tr>
    </w:tbl>
    <w:p w14:paraId="5CE6C3C5" w14:textId="77777777" w:rsidR="00AF6C77" w:rsidRPr="009E6B57" w:rsidRDefault="00AF6C77" w:rsidP="002A084E"/>
    <w:p w14:paraId="0FC931B7" w14:textId="7B9A4865" w:rsidR="00172AB9" w:rsidRDefault="00650663" w:rsidP="00D5400B">
      <w:pPr>
        <w:pStyle w:val="Els-body-text"/>
      </w:pPr>
      <w:del w:id="52" w:author="Frechette, Simon P. Mr. (Fed)" w:date="2023-11-22T16:31:00Z">
        <w:r w:rsidDel="00621991">
          <w:delText>S</w:delText>
        </w:r>
        <w:r w:rsidR="00702D21" w:rsidDel="00621991">
          <w:delText xml:space="preserve">hown </w:delText>
        </w:r>
      </w:del>
      <w:ins w:id="53" w:author="Frechette, Simon P. Mr. (Fed)" w:date="2023-11-22T16:31:00Z">
        <w:r w:rsidR="00621991">
          <w:t xml:space="preserve">As shown </w:t>
        </w:r>
      </w:ins>
      <w:r w:rsidR="00702D21">
        <w:t>in equation</w:t>
      </w:r>
      <w:r w:rsidR="00E605CA">
        <w:t xml:space="preserve"> </w:t>
      </w:r>
      <w:r w:rsidR="001666EF">
        <w:t>(7)</w:t>
      </w:r>
      <w:r w:rsidR="00F42C0B">
        <w:t>,</w:t>
      </w:r>
      <w:r w:rsidR="001666EF">
        <w:t xml:space="preserve"> </w:t>
      </w:r>
      <w:r w:rsidR="00E605CA" w:rsidRPr="00E605CA">
        <w:t>energy savings</w:t>
      </w:r>
      <w:r w:rsidR="002473C6">
        <w:t xml:space="preserve"> (</w:t>
      </w:r>
      <m:oMath>
        <m:sSub>
          <m:sSubPr>
            <m:ctrlPr>
              <w:rPr>
                <w:rFonts w:ascii="Cambria Math" w:hAnsi="Cambria Math"/>
                <w:iCs/>
              </w:rPr>
            </m:ctrlPr>
          </m:sSubPr>
          <m:e>
            <m:r>
              <m:rPr>
                <m:sty m:val="p"/>
              </m:rPr>
              <w:rPr>
                <w:rFonts w:ascii="Cambria Math" w:hAnsi="Cambria Math"/>
              </w:rPr>
              <m:t>E</m:t>
            </m:r>
          </m:e>
          <m:sub>
            <m:r>
              <m:rPr>
                <m:sty m:val="p"/>
              </m:rPr>
              <w:rPr>
                <w:rFonts w:ascii="Cambria Math" w:hAnsi="Cambria Math"/>
              </w:rPr>
              <m:t>S</m:t>
            </m:r>
          </m:sub>
        </m:sSub>
      </m:oMath>
      <w:r w:rsidR="002473C6">
        <w:t>)</w:t>
      </w:r>
      <w:r w:rsidR="00E605CA" w:rsidRPr="00E605CA">
        <w:t xml:space="preserve"> are directly proportional to both </w:t>
      </w: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M</m:t>
            </m:r>
          </m:sub>
        </m:sSub>
      </m:oMath>
      <w:r w:rsidR="00E605CA" w:rsidRPr="00E605CA">
        <w:t xml:space="preserve"> a</w:t>
      </w:r>
      <w:r w:rsidR="008531D2">
        <w:t xml:space="preserve">nd </w:t>
      </w:r>
      <m:oMath>
        <m:r>
          <w:rPr>
            <w:rFonts w:ascii="Cambria Math" w:hAnsi="Cambria Math"/>
          </w:rPr>
          <m:t xml:space="preserve">(1- </m:t>
        </m:r>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E</m:t>
            </m:r>
          </m:sub>
        </m:sSub>
        <m:r>
          <w:rPr>
            <w:rFonts w:ascii="Cambria Math" w:hAnsi="Cambria Math"/>
          </w:rPr>
          <m:t>)</m:t>
        </m:r>
      </m:oMath>
      <w:r w:rsidR="008531D2">
        <w:t xml:space="preserve">. </w:t>
      </w:r>
      <w:r w:rsidR="00E605CA" w:rsidRPr="00E605CA">
        <w:t xml:space="preserve">As </w:t>
      </w: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M</m:t>
            </m:r>
          </m:sub>
        </m:sSub>
      </m:oMath>
      <w:r w:rsidR="00E605CA" w:rsidRPr="00E605CA">
        <w:t xml:space="preserve"> increases, signifying a higher number of remanufactured products from each virgin product, and as </w:t>
      </w:r>
      <m:oMath>
        <m:r>
          <w:rPr>
            <w:rFonts w:ascii="Cambria Math" w:hAnsi="Cambria Math"/>
          </w:rPr>
          <m:t xml:space="preserve">(1- </m:t>
        </m:r>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E</m:t>
            </m:r>
          </m:sub>
        </m:sSub>
        <m:r>
          <w:rPr>
            <w:rFonts w:ascii="Cambria Math" w:hAnsi="Cambria Math"/>
          </w:rPr>
          <m:t>)</m:t>
        </m:r>
      </m:oMath>
      <w:r w:rsidR="00E605CA" w:rsidRPr="00E605CA">
        <w:t xml:space="preserve"> increases, indicating more energy-efficient remanufacturing processes</w:t>
      </w:r>
      <w:del w:id="54" w:author="Frechette, Simon P. Mr. (Fed)" w:date="2023-11-22T16:29:00Z">
        <w:r w:rsidR="00E605CA" w:rsidRPr="00E605CA" w:rsidDel="00621991">
          <w:delText>,</w:delText>
        </w:r>
      </w:del>
      <w:r w:rsidR="00E605CA" w:rsidRPr="00E605CA">
        <w:t xml:space="preserve"> </w:t>
      </w:r>
      <w:ins w:id="55" w:author="Frechette, Simon P. Mr. (Fed)" w:date="2023-11-22T16:29:00Z">
        <w:r w:rsidR="00621991">
          <w:t xml:space="preserve">and </w:t>
        </w:r>
      </w:ins>
      <w:r w:rsidR="00E605CA" w:rsidRPr="00E605CA">
        <w:t>energy savings become more substantial.</w:t>
      </w:r>
    </w:p>
    <w:p w14:paraId="37183A17" w14:textId="23182006" w:rsidR="005E7486" w:rsidRDefault="004348A1" w:rsidP="007425EB">
      <w:pPr>
        <w:pStyle w:val="Els-body-text"/>
      </w:pPr>
      <w:r>
        <w:t>T</w:t>
      </w:r>
      <w:r w:rsidR="005E7486">
        <w:t xml:space="preserve">here exists a critical threshold for </w:t>
      </w: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M</m:t>
            </m:r>
          </m:sub>
        </m:sSub>
        <m:r>
          <m:rPr>
            <m:sty m:val="p"/>
          </m:rPr>
          <w:rPr>
            <w:rFonts w:ascii="Cambria Math" w:hAnsi="Cambria Math"/>
          </w:rPr>
          <m:t>*</m:t>
        </m:r>
        <m:d>
          <m:dPr>
            <m:ctrlPr>
              <w:rPr>
                <w:rFonts w:ascii="Cambria Math" w:hAnsi="Cambria Math"/>
                <w:iCs/>
              </w:rPr>
            </m:ctrlPr>
          </m:dPr>
          <m:e>
            <m:r>
              <m:rPr>
                <m:sty m:val="p"/>
              </m:rPr>
              <w:rPr>
                <w:rFonts w:ascii="Cambria Math" w:hAnsi="Cambria Math"/>
              </w:rPr>
              <m:t xml:space="preserve">1- </m:t>
            </m:r>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E</m:t>
                </m:r>
              </m:sub>
            </m:sSub>
          </m:e>
        </m:d>
        <m:r>
          <w:rPr>
            <w:rFonts w:ascii="Cambria Math" w:hAnsi="Cambria Math"/>
          </w:rPr>
          <m:t xml:space="preserve"> </m:t>
        </m:r>
      </m:oMath>
      <w:r w:rsidR="005E7486">
        <w:t xml:space="preserve">at which remanufacturing becomes an energy-efficient strategy. In a simplified scenario, when </w:t>
      </w: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M</m:t>
            </m:r>
          </m:sub>
        </m:sSub>
        <m:r>
          <m:rPr>
            <m:sty m:val="p"/>
          </m:rPr>
          <w:rPr>
            <w:rFonts w:ascii="Cambria Math" w:hAnsi="Cambria Math"/>
          </w:rPr>
          <m:t>*</m:t>
        </m:r>
        <m:d>
          <m:dPr>
            <m:ctrlPr>
              <w:rPr>
                <w:rFonts w:ascii="Cambria Math" w:hAnsi="Cambria Math"/>
                <w:iCs/>
              </w:rPr>
            </m:ctrlPr>
          </m:dPr>
          <m:e>
            <m:r>
              <m:rPr>
                <m:sty m:val="p"/>
              </m:rPr>
              <w:rPr>
                <w:rFonts w:ascii="Cambria Math" w:hAnsi="Cambria Math"/>
              </w:rPr>
              <m:t xml:space="preserve">1- </m:t>
            </m:r>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E</m:t>
                </m:r>
              </m:sub>
            </m:sSub>
          </m:e>
        </m:d>
        <m:r>
          <w:rPr>
            <w:rFonts w:ascii="Cambria Math" w:hAnsi="Cambria Math"/>
          </w:rPr>
          <m:t xml:space="preserve"> </m:t>
        </m:r>
      </m:oMath>
      <w:r w:rsidR="005E7486">
        <w:t xml:space="preserve">is less than 1, remanufacturing is not energy-efficient, as it consumes more energy than virgin production. Conversely, when </w:t>
      </w: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M</m:t>
            </m:r>
          </m:sub>
        </m:sSub>
        <m:r>
          <m:rPr>
            <m:sty m:val="p"/>
          </m:rPr>
          <w:rPr>
            <w:rFonts w:ascii="Cambria Math" w:hAnsi="Cambria Math"/>
          </w:rPr>
          <m:t>*</m:t>
        </m:r>
        <m:d>
          <m:dPr>
            <m:ctrlPr>
              <w:rPr>
                <w:rFonts w:ascii="Cambria Math" w:hAnsi="Cambria Math"/>
                <w:iCs/>
              </w:rPr>
            </m:ctrlPr>
          </m:dPr>
          <m:e>
            <m:r>
              <m:rPr>
                <m:sty m:val="p"/>
              </m:rPr>
              <w:rPr>
                <w:rFonts w:ascii="Cambria Math" w:hAnsi="Cambria Math"/>
              </w:rPr>
              <m:t xml:space="preserve">1- </m:t>
            </m:r>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E</m:t>
                </m:r>
              </m:sub>
            </m:sSub>
          </m:e>
        </m:d>
        <m:r>
          <w:rPr>
            <w:rFonts w:ascii="Cambria Math" w:hAnsi="Cambria Math"/>
          </w:rPr>
          <m:t xml:space="preserve"> </m:t>
        </m:r>
      </m:oMath>
      <w:r w:rsidR="005E7486">
        <w:t>is greater than 1, energy savings are achieved</w:t>
      </w:r>
      <w:r w:rsidR="00D90AF7">
        <w:t xml:space="preserve"> through remanufacturing</w:t>
      </w:r>
      <w:r w:rsidR="005E7486">
        <w:t>,</w:t>
      </w:r>
      <w:r w:rsidR="00D90AF7">
        <w:t xml:space="preserve"> </w:t>
      </w:r>
      <w:r w:rsidR="005E7486">
        <w:t xml:space="preserve">and </w:t>
      </w:r>
      <w:r w:rsidR="00D90AF7">
        <w:t xml:space="preserve">it </w:t>
      </w:r>
      <w:r w:rsidR="005E7486">
        <w:t xml:space="preserve">becomes </w:t>
      </w:r>
      <w:r w:rsidR="00A16270">
        <w:t xml:space="preserve">an </w:t>
      </w:r>
      <w:del w:id="56" w:author="Frechette, Simon P. Mr. (Fed)" w:date="2023-11-22T16:29:00Z">
        <w:r w:rsidR="00A16270" w:rsidDel="00621991">
          <w:delText>energy</w:delText>
        </w:r>
        <w:r w:rsidR="005E7486" w:rsidDel="00621991">
          <w:delText xml:space="preserve"> </w:delText>
        </w:r>
      </w:del>
      <w:ins w:id="57" w:author="Frechette, Simon P. Mr. (Fed)" w:date="2023-11-22T16:29:00Z">
        <w:r w:rsidR="00621991">
          <w:t>energy-</w:t>
        </w:r>
      </w:ins>
      <w:r w:rsidR="005E7486">
        <w:t xml:space="preserve">sustainable </w:t>
      </w:r>
      <w:r w:rsidR="005E7486">
        <w:t>option.</w:t>
      </w:r>
      <w:r w:rsidR="00381C8B">
        <w:t xml:space="preserve"> </w:t>
      </w:r>
      <w:r w:rsidR="00381C8B" w:rsidRPr="00381C8B">
        <w:t xml:space="preserve">It underscores the importance of not only increasing </w:t>
      </w: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M</m:t>
            </m:r>
          </m:sub>
        </m:sSub>
      </m:oMath>
      <w:r w:rsidR="00381C8B" w:rsidRPr="00381C8B">
        <w:t xml:space="preserve"> but also improving the </w:t>
      </w:r>
      <m:oMath>
        <m:d>
          <m:dPr>
            <m:ctrlPr>
              <w:rPr>
                <w:rFonts w:ascii="Cambria Math" w:hAnsi="Cambria Math"/>
                <w:iCs/>
              </w:rPr>
            </m:ctrlPr>
          </m:dPr>
          <m:e>
            <m:r>
              <m:rPr>
                <m:sty m:val="p"/>
              </m:rPr>
              <w:rPr>
                <w:rFonts w:ascii="Cambria Math" w:hAnsi="Cambria Math"/>
              </w:rPr>
              <m:t xml:space="preserve">1- </m:t>
            </m:r>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E</m:t>
                </m:r>
              </m:sub>
            </m:sSub>
          </m:e>
        </m:d>
      </m:oMath>
      <w:r w:rsidR="00D90AF7">
        <w:rPr>
          <w:iCs/>
        </w:rPr>
        <w:t xml:space="preserve"> </w:t>
      </w:r>
      <w:r w:rsidR="00381C8B" w:rsidRPr="00381C8B">
        <w:t>to cross the energy threshold</w:t>
      </w:r>
      <w:r w:rsidR="007C42B0">
        <w:t>.</w:t>
      </w:r>
      <w:r w:rsidR="00570E13">
        <w:t xml:space="preserve"> This threshold can be similarly applied to our second indicator, </w:t>
      </w:r>
      <m:oMath>
        <m:sSub>
          <m:sSubPr>
            <m:ctrlPr>
              <w:rPr>
                <w:rFonts w:ascii="Cambria Math" w:hAnsi="Cambria Math"/>
              </w:rPr>
            </m:ctrlPr>
          </m:sSubPr>
          <m:e>
            <m:r>
              <m:rPr>
                <m:sty m:val="p"/>
              </m:rPr>
              <w:rPr>
                <w:rFonts w:ascii="Cambria Math" w:hAnsi="Cambria Math"/>
              </w:rPr>
              <m:t>μ</m:t>
            </m:r>
          </m:e>
          <m:sub>
            <m:r>
              <m:rPr>
                <m:sty m:val="p"/>
              </m:rPr>
              <w:rPr>
                <w:rFonts w:ascii="Cambria Math" w:hAnsi="Cambria Math"/>
              </w:rPr>
              <m:t>N</m:t>
            </m:r>
          </m:sub>
        </m:sSub>
      </m:oMath>
      <w:r w:rsidR="00570E13">
        <w:t>.</w:t>
      </w:r>
    </w:p>
    <w:p w14:paraId="182052FA" w14:textId="0DB68CDF" w:rsidR="007964CD" w:rsidRDefault="005E7486" w:rsidP="007964CD">
      <w:pPr>
        <w:pStyle w:val="Els-body-text"/>
      </w:pPr>
      <w:r>
        <w:t xml:space="preserve">In practice, achieving </w:t>
      </w:r>
      <m:oMath>
        <m:d>
          <m:dPr>
            <m:ctrlPr>
              <w:rPr>
                <w:rFonts w:ascii="Cambria Math" w:hAnsi="Cambria Math"/>
                <w:iCs/>
              </w:rPr>
            </m:ctrlPr>
          </m:dPr>
          <m:e>
            <m:r>
              <m:rPr>
                <m:sty m:val="p"/>
              </m:rPr>
              <w:rPr>
                <w:rFonts w:ascii="Cambria Math" w:hAnsi="Cambria Math"/>
              </w:rPr>
              <m:t xml:space="preserve">1- </m:t>
            </m:r>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E</m:t>
                </m:r>
              </m:sub>
            </m:sSub>
          </m:e>
        </m:d>
        <m:r>
          <w:rPr>
            <w:rFonts w:ascii="Cambria Math" w:hAnsi="Cambria Math"/>
          </w:rPr>
          <m:t xml:space="preserve"> </m:t>
        </m:r>
      </m:oMath>
      <w:r>
        <w:t xml:space="preserve">value greater than 1 may require optimizing remanufacturing processes, improving energy efficiency, and considering factors like transportation and material handling. </w:t>
      </w:r>
      <w:r w:rsidR="00AF05FD">
        <w:t xml:space="preserve">To increase </w:t>
      </w: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M</m:t>
            </m:r>
          </m:sub>
        </m:sSub>
      </m:oMath>
      <w:r w:rsidR="00AF05FD">
        <w:rPr>
          <w:iCs/>
        </w:rPr>
        <w:t xml:space="preserve">, companies </w:t>
      </w:r>
      <w:r w:rsidR="00AF05FD" w:rsidRPr="00AF05FD">
        <w:rPr>
          <w:iCs/>
        </w:rPr>
        <w:t>should focus on increasing the fraction of end-of-life products that are successfully remanufactured</w:t>
      </w:r>
      <w:r w:rsidR="00AF05FD">
        <w:rPr>
          <w:iCs/>
        </w:rPr>
        <w:t xml:space="preserve"> (</w:t>
      </w:r>
      <m:oMath>
        <m:sSub>
          <m:sSubPr>
            <m:ctrlPr>
              <w:rPr>
                <w:rFonts w:ascii="Cambria Math" w:hAnsi="Cambria Math"/>
                <w:i/>
              </w:rPr>
            </m:ctrlPr>
          </m:sSubPr>
          <m:e>
            <m:r>
              <m:rPr>
                <m:nor/>
              </m:rPr>
              <w:rPr>
                <w:rFonts w:ascii="Cambria Math" w:hAnsi="Cambria Math"/>
              </w:rPr>
              <m:t>F</m:t>
            </m:r>
          </m:e>
          <m:sub>
            <m:r>
              <m:rPr>
                <m:nor/>
              </m:rPr>
              <w:rPr>
                <w:rFonts w:ascii="Cambria Math" w:hAnsi="Cambria Math"/>
              </w:rPr>
              <m:t>R</m:t>
            </m:r>
          </m:sub>
        </m:sSub>
      </m:oMath>
      <w:r w:rsidR="00AF05FD">
        <w:t xml:space="preserve">). </w:t>
      </w:r>
      <w:r w:rsidR="00AF05FD" w:rsidRPr="00AF05FD">
        <w:t>This can be achieved</w:t>
      </w:r>
      <w:r w:rsidR="00AF05FD">
        <w:t xml:space="preserve"> by e</w:t>
      </w:r>
      <w:r w:rsidR="00AF05FD" w:rsidRPr="00AF05FD">
        <w:t>nhancing remanufacturing procedures, improving product designs to facilitate remanufacturing, and raising consumer awareness and engagement in the return of products for remanufacturing</w:t>
      </w:r>
      <w:r w:rsidR="00765DA3">
        <w:t>.</w:t>
      </w:r>
      <w:r w:rsidR="00082688">
        <w:t xml:space="preserve"> </w:t>
      </w:r>
      <w:r w:rsidR="00B31C08" w:rsidRPr="00B31C08">
        <w:t xml:space="preserve">As a result, this highlights the importance of increasing </w:t>
      </w:r>
      <w:r w:rsidR="00B31C08">
        <w:t xml:space="preserve">both </w:t>
      </w:r>
      <m:oMath>
        <m:sSub>
          <m:sSubPr>
            <m:ctrlPr>
              <w:rPr>
                <w:rFonts w:ascii="Cambria Math" w:hAnsi="Cambria Math"/>
                <w:iCs/>
              </w:rPr>
            </m:ctrlPr>
          </m:sSubPr>
          <m:e>
            <m:r>
              <m:rPr>
                <m:sty m:val="p"/>
              </m:rPr>
              <w:rPr>
                <w:rFonts w:ascii="Cambria Math" w:hAnsi="Cambria Math"/>
              </w:rPr>
              <m:t>P</m:t>
            </m:r>
          </m:e>
          <m:sub>
            <m:r>
              <m:rPr>
                <m:sty m:val="p"/>
              </m:rPr>
              <w:rPr>
                <w:rFonts w:ascii="Cambria Math" w:hAnsi="Cambria Math"/>
              </w:rPr>
              <m:t>M</m:t>
            </m:r>
          </m:sub>
        </m:sSub>
      </m:oMath>
      <w:r w:rsidR="00242F5A" w:rsidRPr="00E605CA">
        <w:t xml:space="preserve"> a</w:t>
      </w:r>
      <w:r w:rsidR="00242F5A">
        <w:t xml:space="preserve">nd </w:t>
      </w:r>
      <m:oMath>
        <m:r>
          <w:rPr>
            <w:rFonts w:ascii="Cambria Math" w:hAnsi="Cambria Math"/>
          </w:rPr>
          <m:t xml:space="preserve">(1- </m:t>
        </m:r>
        <m:sSub>
          <m:sSubPr>
            <m:ctrlPr>
              <w:rPr>
                <w:rFonts w:ascii="Cambria Math" w:hAnsi="Cambria Math"/>
                <w:iCs/>
              </w:rPr>
            </m:ctrlPr>
          </m:sSubPr>
          <m:e>
            <m:r>
              <m:rPr>
                <m:sty m:val="p"/>
              </m:rPr>
              <w:rPr>
                <w:rFonts w:ascii="Cambria Math" w:hAnsi="Cambria Math"/>
              </w:rPr>
              <m:t>r</m:t>
            </m:r>
          </m:e>
          <m:sub>
            <m:r>
              <m:rPr>
                <m:sty m:val="p"/>
              </m:rPr>
              <w:rPr>
                <w:rFonts w:ascii="Cambria Math" w:hAnsi="Cambria Math"/>
              </w:rPr>
              <m:t>E</m:t>
            </m:r>
          </m:sub>
        </m:sSub>
        <m:r>
          <w:rPr>
            <w:rFonts w:ascii="Cambria Math" w:hAnsi="Cambria Math"/>
          </w:rPr>
          <m:t>)</m:t>
        </m:r>
      </m:oMath>
      <w:r w:rsidR="00242F5A">
        <w:t xml:space="preserve"> </w:t>
      </w:r>
      <w:r>
        <w:t xml:space="preserve">to cross the </w:t>
      </w:r>
      <w:del w:id="58" w:author="Frechette, Simon P. Mr. (Fed)" w:date="2023-11-22T16:31:00Z">
        <w:r w:rsidDel="00621991">
          <w:delText>energy</w:delText>
        </w:r>
        <w:r w:rsidR="00B31C08" w:rsidDel="00621991">
          <w:delText xml:space="preserve"> </w:delText>
        </w:r>
      </w:del>
      <w:ins w:id="59" w:author="Frechette, Simon P. Mr. (Fed)" w:date="2023-11-22T16:31:00Z">
        <w:r w:rsidR="00621991">
          <w:t>energy-</w:t>
        </w:r>
      </w:ins>
      <w:r w:rsidR="00C345D8">
        <w:t xml:space="preserve">saving </w:t>
      </w:r>
      <w:r>
        <w:t xml:space="preserve">threshold </w:t>
      </w:r>
      <w:r w:rsidR="00B31C08">
        <w:t>and</w:t>
      </w:r>
      <w:r w:rsidR="00572C7C" w:rsidRPr="00572C7C">
        <w:t xml:space="preserve"> </w:t>
      </w:r>
      <w:r w:rsidR="00B31C08">
        <w:t>promote</w:t>
      </w:r>
      <w:r w:rsidR="00572C7C" w:rsidRPr="00572C7C">
        <w:t xml:space="preserve"> sustainability.</w:t>
      </w:r>
    </w:p>
    <w:p w14:paraId="2D0B283D" w14:textId="69DF072A" w:rsidR="00AD6F25" w:rsidRPr="003719C9" w:rsidRDefault="00C21B83" w:rsidP="009D3F42">
      <w:pPr>
        <w:pStyle w:val="Els-1storder-head"/>
      </w:pPr>
      <w:r>
        <w:t>Conclusion</w:t>
      </w:r>
    </w:p>
    <w:p w14:paraId="2FD911EB" w14:textId="0A82D07F" w:rsidR="00531778" w:rsidRDefault="00B67586" w:rsidP="00C85A45">
      <w:pPr>
        <w:pStyle w:val="Els-body-text"/>
      </w:pPr>
      <w:r>
        <w:t>T</w:t>
      </w:r>
      <w:r w:rsidR="00D929A7" w:rsidRPr="00E07922">
        <w:t>hi</w:t>
      </w:r>
      <w:r w:rsidR="00E07922" w:rsidRPr="00E07922">
        <w:t>s</w:t>
      </w:r>
      <w:r w:rsidR="00D929A7" w:rsidRPr="00E07922">
        <w:t xml:space="preserve"> paper address</w:t>
      </w:r>
      <w:r>
        <w:t>ed</w:t>
      </w:r>
      <w:r w:rsidR="00D929A7" w:rsidRPr="00E07922">
        <w:t xml:space="preserve"> the crucial need for indicators to evaluate</w:t>
      </w:r>
      <w:r w:rsidR="00693E58">
        <w:t xml:space="preserve"> </w:t>
      </w:r>
      <w:r w:rsidR="00D929A7" w:rsidRPr="00E07922">
        <w:t xml:space="preserve">progress towards a circular economy </w:t>
      </w:r>
      <w:r w:rsidR="00693E58">
        <w:t xml:space="preserve">for a manufactured product over the long-term. </w:t>
      </w:r>
      <w:r w:rsidR="00D929A7" w:rsidRPr="00E07922">
        <w:t xml:space="preserve">The manufacturing industry's significant role in the U.S. economy, coupled with its environmental impact and resource consumption, emphasizes the </w:t>
      </w:r>
      <w:r w:rsidR="00CB488A" w:rsidRPr="00E07922">
        <w:t>importance</w:t>
      </w:r>
      <w:r w:rsidR="00E07922" w:rsidRPr="00E07922">
        <w:t xml:space="preserve"> and necessity</w:t>
      </w:r>
      <w:r w:rsidR="00CB488A" w:rsidRPr="00E07922">
        <w:t xml:space="preserve"> of</w:t>
      </w:r>
      <w:r w:rsidR="00D929A7" w:rsidRPr="00E07922">
        <w:t xml:space="preserve"> assessing circularity </w:t>
      </w:r>
      <w:r w:rsidR="002A75D7">
        <w:t>not only for a</w:t>
      </w:r>
      <w:r w:rsidR="00D929A7" w:rsidRPr="00E07922">
        <w:t xml:space="preserve"> product life </w:t>
      </w:r>
      <w:r w:rsidR="002A75D7" w:rsidRPr="00E07922">
        <w:t>cycle</w:t>
      </w:r>
      <w:r w:rsidR="002A75D7">
        <w:t xml:space="preserve"> but across several life cycles</w:t>
      </w:r>
      <w:r w:rsidR="00D929A7" w:rsidRPr="00E07922">
        <w:t xml:space="preserve">. </w:t>
      </w:r>
      <w:r w:rsidR="003332B2">
        <w:t>This</w:t>
      </w:r>
      <w:r w:rsidR="00D929A7" w:rsidRPr="00055BA0">
        <w:t xml:space="preserve"> paper introduce</w:t>
      </w:r>
      <w:r w:rsidR="002A7CA5">
        <w:t>d</w:t>
      </w:r>
      <w:r w:rsidR="00D929A7" w:rsidRPr="00055BA0">
        <w:t xml:space="preserve"> two manufacturing-relevant indicators that provide insights into the circularity of product and material life cycles</w:t>
      </w:r>
      <w:r w:rsidR="008D62EB">
        <w:t xml:space="preserve"> in the long-term</w:t>
      </w:r>
      <w:r w:rsidR="00D929A7" w:rsidRPr="00055BA0">
        <w:t xml:space="preserve">. </w:t>
      </w:r>
      <w:r w:rsidR="00D929A7" w:rsidRPr="00B10C4F">
        <w:t xml:space="preserve">The first indicator, the </w:t>
      </w:r>
      <w:r w:rsidR="009211BC" w:rsidRPr="00B10C4F">
        <w:t>Product</w:t>
      </w:r>
      <w:r w:rsidR="009211BC">
        <w:t xml:space="preserve"> Multiplier</w:t>
      </w:r>
      <w:r w:rsidR="00D929A7" w:rsidRPr="00B10C4F">
        <w:t xml:space="preserve">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M</m:t>
            </m:r>
          </m:sub>
        </m:sSub>
      </m:oMath>
      <w:r w:rsidR="00D929A7" w:rsidRPr="00B10C4F">
        <w:t xml:space="preserve">), quantifies the </w:t>
      </w:r>
      <w:r w:rsidR="00B10C4F">
        <w:t>expected</w:t>
      </w:r>
      <w:r w:rsidR="00D929A7" w:rsidRPr="00B10C4F">
        <w:t xml:space="preserve"> </w:t>
      </w:r>
      <w:r w:rsidR="00B10C4F" w:rsidRPr="00B10C4F">
        <w:t xml:space="preserve">additional cycles </w:t>
      </w:r>
      <w:r w:rsidR="00B10C4F">
        <w:t xml:space="preserve">of </w:t>
      </w:r>
      <w:r w:rsidR="00D929A7" w:rsidRPr="00B10C4F">
        <w:t>remanufactured products from each unit of product manufactured from virgin material. The second indicator, the Expected Number of Additional Material Life Cycles (</w:t>
      </w:r>
      <m:oMath>
        <m:sSub>
          <m:sSubPr>
            <m:ctrlPr>
              <w:rPr>
                <w:rFonts w:ascii="Cambria Math" w:hAnsi="Cambria Math"/>
              </w:rPr>
            </m:ctrlPr>
          </m:sSubPr>
          <m:e>
            <m:r>
              <m:rPr>
                <m:sty m:val="p"/>
              </m:rPr>
              <w:rPr>
                <w:rFonts w:ascii="Cambria Math" w:hAnsi="Cambria Math"/>
              </w:rPr>
              <m:t>μ</m:t>
            </m:r>
          </m:e>
          <m:sub>
            <m:r>
              <m:rPr>
                <m:sty m:val="p"/>
              </m:rPr>
              <w:rPr>
                <w:rFonts w:ascii="Cambria Math" w:hAnsi="Cambria Math"/>
              </w:rPr>
              <m:t>N</m:t>
            </m:r>
          </m:sub>
        </m:sSub>
      </m:oMath>
      <w:r w:rsidR="00D929A7" w:rsidRPr="00B10C4F">
        <w:t xml:space="preserve">), gauges the </w:t>
      </w:r>
      <w:r w:rsidR="00B10C4F" w:rsidRPr="00B10C4F">
        <w:t>expected</w:t>
      </w:r>
      <w:r w:rsidR="00D929A7" w:rsidRPr="00B10C4F">
        <w:t xml:space="preserve"> number of new cycles that a unit mass of virgin material can undergo due to recycling. </w:t>
      </w:r>
      <w:r w:rsidR="00D929A7" w:rsidRPr="00A431B7">
        <w:t xml:space="preserve">Through </w:t>
      </w:r>
      <w:r w:rsidR="00CA3A8B">
        <w:t>practical</w:t>
      </w:r>
      <w:r w:rsidR="00D929A7" w:rsidRPr="00A431B7">
        <w:t xml:space="preserve"> scenarios and calculations, th</w:t>
      </w:r>
      <w:r w:rsidR="003E3CF4">
        <w:t xml:space="preserve">is </w:t>
      </w:r>
      <w:r w:rsidR="00D929A7" w:rsidRPr="00A431B7">
        <w:t>paper illustrate</w:t>
      </w:r>
      <w:r w:rsidR="00FA0717">
        <w:t>d</w:t>
      </w:r>
      <w:r w:rsidR="00D929A7" w:rsidRPr="00A431B7">
        <w:t xml:space="preserve"> the application of these indicators, showing their relevance and effectiveness in </w:t>
      </w:r>
      <w:r w:rsidR="00850263" w:rsidRPr="00A431B7">
        <w:t>evaluating</w:t>
      </w:r>
      <w:r w:rsidR="00D929A7" w:rsidRPr="00A431B7">
        <w:t xml:space="preserve"> circular economy </w:t>
      </w:r>
      <w:r w:rsidR="000E50E9">
        <w:t>practices</w:t>
      </w:r>
      <w:r w:rsidR="00D929A7" w:rsidRPr="00A431B7">
        <w:t xml:space="preserve">. </w:t>
      </w:r>
      <w:r w:rsidR="00531778">
        <w:t xml:space="preserve">The main contribution of this paper is that it provides the fundamental methodology to develop </w:t>
      </w:r>
      <w:r w:rsidR="00785ACF">
        <w:t xml:space="preserve">these </w:t>
      </w:r>
      <w:r w:rsidR="00D73397">
        <w:t>indicators.</w:t>
      </w:r>
      <w:r w:rsidR="00531778">
        <w:t xml:space="preserve"> </w:t>
      </w:r>
    </w:p>
    <w:p w14:paraId="2D0B283E" w14:textId="2B52B688" w:rsidR="00AD6F25" w:rsidRPr="00C85A45" w:rsidRDefault="00D929A7" w:rsidP="00C85A45">
      <w:pPr>
        <w:pStyle w:val="Els-body-text"/>
      </w:pPr>
      <w:r w:rsidRPr="00973AF2">
        <w:t>The presented</w:t>
      </w:r>
      <w:r w:rsidR="00181FB3">
        <w:t xml:space="preserve"> </w:t>
      </w:r>
      <w:r w:rsidRPr="00973AF2">
        <w:t>indicators</w:t>
      </w:r>
      <w:r w:rsidR="00BE2CB6">
        <w:t xml:space="preserve"> and </w:t>
      </w:r>
      <w:r w:rsidR="00785ACF">
        <w:t>the</w:t>
      </w:r>
      <w:r w:rsidR="00BE2CB6">
        <w:t xml:space="preserve"> methodology</w:t>
      </w:r>
      <w:r w:rsidR="006853DF">
        <w:t xml:space="preserve"> will</w:t>
      </w:r>
      <w:r w:rsidRPr="00973AF2">
        <w:t xml:space="preserve"> offer valuable </w:t>
      </w:r>
      <w:r w:rsidR="006853DF">
        <w:t>insights</w:t>
      </w:r>
      <w:r w:rsidRPr="00973AF2">
        <w:t xml:space="preserve"> to evaluate </w:t>
      </w:r>
      <w:r w:rsidR="00BE2CB6">
        <w:t xml:space="preserve">long-term </w:t>
      </w:r>
      <w:r w:rsidRPr="00973AF2">
        <w:t>sustainability of manufacturing practices, contribute to more informed decision-making, and drive the adoption of circular economy principles in the manufacturing sector, ultimately promoting resource efficiency and environmental conservation.</w:t>
      </w:r>
      <w:r w:rsidR="00531778">
        <w:t xml:space="preserve"> </w:t>
      </w:r>
      <w:r w:rsidR="00BE2CB6">
        <w:t xml:space="preserve">The </w:t>
      </w:r>
      <w:r w:rsidR="007E62BB">
        <w:t xml:space="preserve">two </w:t>
      </w:r>
      <w:r w:rsidR="00BE2CB6">
        <w:t>suggested</w:t>
      </w:r>
      <w:r w:rsidR="00531778" w:rsidRPr="00531778">
        <w:t xml:space="preserve"> indicators can be </w:t>
      </w:r>
      <w:r w:rsidR="00D73397" w:rsidRPr="00531778">
        <w:t>extended</w:t>
      </w:r>
      <w:r w:rsidR="00531778" w:rsidRPr="00531778">
        <w:t xml:space="preserve"> to a wider range of scenarios or more complicated </w:t>
      </w:r>
      <w:r w:rsidR="00BE6CB2">
        <w:t xml:space="preserve">product life cycle </w:t>
      </w:r>
      <w:r w:rsidR="00531778" w:rsidRPr="00531778">
        <w:t>situations.</w:t>
      </w:r>
    </w:p>
    <w:p w14:paraId="2D0B283F" w14:textId="77777777" w:rsidR="00AD6F25" w:rsidRPr="003719C9" w:rsidRDefault="000C1409">
      <w:pPr>
        <w:pStyle w:val="Els-acknowledgement"/>
        <w:spacing w:before="240" w:line="240" w:lineRule="exact"/>
      </w:pPr>
      <w:r w:rsidRPr="003719C9">
        <w:t>Acknowledgements</w:t>
      </w:r>
    </w:p>
    <w:p w14:paraId="3A441559" w14:textId="7AFCEA0E" w:rsidR="00C21B83" w:rsidRDefault="00C21B83" w:rsidP="00C21B83">
      <w:pPr>
        <w:pStyle w:val="Els-body-text"/>
        <w:ind w:firstLine="240"/>
      </w:pPr>
      <w:r>
        <w:t>The authors gratefully acknowledge the support from</w:t>
      </w:r>
      <w:r w:rsidR="009F76FC">
        <w:t>: i)</w:t>
      </w:r>
      <w:r>
        <w:t xml:space="preserve"> the National Institute of </w:t>
      </w:r>
      <w:r w:rsidR="00520645">
        <w:t xml:space="preserve">Standards and </w:t>
      </w:r>
      <w:r>
        <w:t>Technology (NIST)</w:t>
      </w:r>
      <w:r w:rsidR="009F76FC">
        <w:t xml:space="preserve">, ii) the Critical Materials Institute (CMI) led by Ames National Laboratory under Contract No. </w:t>
      </w:r>
      <w:r w:rsidR="009F76FC" w:rsidRPr="009F76FC">
        <w:t>DE-AC02-07CH11358.</w:t>
      </w:r>
    </w:p>
    <w:p w14:paraId="2D0B2845" w14:textId="3193CF8F" w:rsidR="00AD6F25" w:rsidRPr="00E37046" w:rsidRDefault="000C1409">
      <w:pPr>
        <w:pStyle w:val="Els-reference-head"/>
        <w:spacing w:before="240" w:after="240" w:line="240" w:lineRule="exact"/>
        <w:jc w:val="both"/>
        <w:rPr>
          <w:color w:val="FF0000"/>
        </w:rPr>
      </w:pPr>
      <w:r w:rsidRPr="003719C9">
        <w:t>References</w:t>
      </w:r>
      <w:r w:rsidR="00E37046">
        <w:t xml:space="preserve"> </w:t>
      </w:r>
    </w:p>
    <w:sdt>
      <w:sdtPr>
        <w:rPr>
          <w:noProof/>
          <w:sz w:val="16"/>
        </w:rPr>
        <w:tag w:val="MENDELEY_BIBLIOGRAPHY"/>
        <w:id w:val="-1590842014"/>
        <w:placeholder>
          <w:docPart w:val="DefaultPlaceholder_-1854013440"/>
        </w:placeholder>
      </w:sdtPr>
      <w:sdtContent>
        <w:p w14:paraId="3AD1DF0B" w14:textId="77777777" w:rsidR="00F9257C" w:rsidRDefault="00F9257C">
          <w:pPr>
            <w:autoSpaceDE w:val="0"/>
            <w:autoSpaceDN w:val="0"/>
            <w:ind w:hanging="640"/>
            <w:divId w:val="87777840"/>
            <w:rPr>
              <w:rFonts w:eastAsia="Times New Roman"/>
              <w:sz w:val="24"/>
              <w:szCs w:val="24"/>
            </w:rPr>
          </w:pPr>
          <w:r>
            <w:rPr>
              <w:rFonts w:eastAsia="Times New Roman"/>
            </w:rPr>
            <w:t>[1]</w:t>
          </w:r>
          <w:r>
            <w:rPr>
              <w:rFonts w:eastAsia="Times New Roman"/>
            </w:rPr>
            <w:tab/>
            <w:t xml:space="preserve">V. Elia, M.G. </w:t>
          </w:r>
          <w:proofErr w:type="spellStart"/>
          <w:r>
            <w:rPr>
              <w:rFonts w:eastAsia="Times New Roman"/>
            </w:rPr>
            <w:t>Gnoni</w:t>
          </w:r>
          <w:proofErr w:type="spellEnd"/>
          <w:r>
            <w:rPr>
              <w:rFonts w:eastAsia="Times New Roman"/>
            </w:rPr>
            <w:t xml:space="preserve">, F. Tornese, Evaluating the </w:t>
          </w:r>
          <w:r>
            <w:rPr>
              <w:rFonts w:eastAsia="Times New Roman"/>
            </w:rPr>
            <w:lastRenderedPageBreak/>
            <w:t>adoption of circular economy practices in industrial supply chains: An empirical analysis, J Clean Prod. 273 (2020). https://doi.org/10.1016/j.jclepro.2020.122966.</w:t>
          </w:r>
        </w:p>
        <w:p w14:paraId="20667F77" w14:textId="7BC68619" w:rsidR="00F9257C" w:rsidRDefault="00F9257C">
          <w:pPr>
            <w:autoSpaceDE w:val="0"/>
            <w:autoSpaceDN w:val="0"/>
            <w:ind w:hanging="640"/>
            <w:divId w:val="1938445896"/>
            <w:rPr>
              <w:rFonts w:eastAsia="Times New Roman"/>
            </w:rPr>
          </w:pPr>
          <w:r>
            <w:rPr>
              <w:rFonts w:eastAsia="Times New Roman"/>
            </w:rPr>
            <w:t>[2]</w:t>
          </w:r>
          <w:r>
            <w:rPr>
              <w:rFonts w:eastAsia="Times New Roman"/>
            </w:rPr>
            <w:tab/>
            <w:t xml:space="preserve">N.M.P. </w:t>
          </w:r>
          <w:proofErr w:type="spellStart"/>
          <w:r>
            <w:rPr>
              <w:rFonts w:eastAsia="Times New Roman"/>
            </w:rPr>
            <w:t>Bocken</w:t>
          </w:r>
          <w:proofErr w:type="spellEnd"/>
          <w:r>
            <w:rPr>
              <w:rFonts w:eastAsia="Times New Roman"/>
            </w:rPr>
            <w:t xml:space="preserve">, I. de Pauw, C. Bakker, B. van der </w:t>
          </w:r>
          <w:proofErr w:type="spellStart"/>
          <w:r>
            <w:rPr>
              <w:rFonts w:eastAsia="Times New Roman"/>
            </w:rPr>
            <w:t>Grinten</w:t>
          </w:r>
          <w:proofErr w:type="spellEnd"/>
          <w:r>
            <w:rPr>
              <w:rFonts w:eastAsia="Times New Roman"/>
            </w:rPr>
            <w:t>, Product design and business model strategies for a circular economy, Journal of Industrial and Production Engineering. 33 (2016). https://doi.org/10.1080/21681015.2016.1172124.</w:t>
          </w:r>
        </w:p>
        <w:p w14:paraId="1734C33D" w14:textId="77777777" w:rsidR="00F9257C" w:rsidRDefault="00F9257C">
          <w:pPr>
            <w:autoSpaceDE w:val="0"/>
            <w:autoSpaceDN w:val="0"/>
            <w:ind w:hanging="640"/>
            <w:divId w:val="692808807"/>
            <w:rPr>
              <w:rFonts w:eastAsia="Times New Roman"/>
            </w:rPr>
          </w:pPr>
          <w:r>
            <w:rPr>
              <w:rFonts w:eastAsia="Times New Roman"/>
            </w:rPr>
            <w:t>[3]</w:t>
          </w:r>
          <w:r>
            <w:rPr>
              <w:rFonts w:eastAsia="Times New Roman"/>
            </w:rPr>
            <w:tab/>
            <w:t xml:space="preserve">I. </w:t>
          </w:r>
          <w:proofErr w:type="spellStart"/>
          <w:r>
            <w:rPr>
              <w:rFonts w:eastAsia="Times New Roman"/>
            </w:rPr>
            <w:t>Kazancoglu</w:t>
          </w:r>
          <w:proofErr w:type="spellEnd"/>
          <w:r>
            <w:rPr>
              <w:rFonts w:eastAsia="Times New Roman"/>
            </w:rPr>
            <w:t xml:space="preserve">, M. </w:t>
          </w:r>
          <w:proofErr w:type="spellStart"/>
          <w:r>
            <w:rPr>
              <w:rFonts w:eastAsia="Times New Roman"/>
            </w:rPr>
            <w:t>Sagnak</w:t>
          </w:r>
          <w:proofErr w:type="spellEnd"/>
          <w:r>
            <w:rPr>
              <w:rFonts w:eastAsia="Times New Roman"/>
            </w:rPr>
            <w:t xml:space="preserve">, S. Kumar Mangla, Y. </w:t>
          </w:r>
          <w:proofErr w:type="spellStart"/>
          <w:r>
            <w:rPr>
              <w:rFonts w:eastAsia="Times New Roman"/>
            </w:rPr>
            <w:t>Kazancoglu</w:t>
          </w:r>
          <w:proofErr w:type="spellEnd"/>
          <w:r>
            <w:rPr>
              <w:rFonts w:eastAsia="Times New Roman"/>
            </w:rPr>
            <w:t>, Circular economy and the policy: A framework for improving the corporate environmental management in supply chains, Bus Strategy Environ. 30 (2021). https://doi.org/10.1002/bse.2641.</w:t>
          </w:r>
        </w:p>
        <w:p w14:paraId="5E32A7D1" w14:textId="2ACF9BBC" w:rsidR="00F9257C" w:rsidRDefault="00F9257C">
          <w:pPr>
            <w:autoSpaceDE w:val="0"/>
            <w:autoSpaceDN w:val="0"/>
            <w:ind w:hanging="640"/>
            <w:divId w:val="1435050454"/>
            <w:rPr>
              <w:rFonts w:eastAsia="Times New Roman"/>
            </w:rPr>
          </w:pPr>
          <w:r>
            <w:rPr>
              <w:rFonts w:eastAsia="Times New Roman"/>
            </w:rPr>
            <w:t>[4]</w:t>
          </w:r>
          <w:r>
            <w:rPr>
              <w:rFonts w:eastAsia="Times New Roman"/>
            </w:rPr>
            <w:tab/>
            <w:t>A. Murray, K. Skene, K. Haynes, The Circular Economy: An Interdisciplinary Exploration of the Concept and Application in a Global Context, Journal of Business Ethics. 140 (2017). https://doi.org/10.1007/s10551-015-2693-2.</w:t>
          </w:r>
        </w:p>
        <w:p w14:paraId="585CE0A7" w14:textId="73D0D348" w:rsidR="00F9257C" w:rsidRDefault="00F9257C">
          <w:pPr>
            <w:autoSpaceDE w:val="0"/>
            <w:autoSpaceDN w:val="0"/>
            <w:ind w:hanging="640"/>
            <w:divId w:val="603879529"/>
            <w:rPr>
              <w:rFonts w:eastAsia="Times New Roman"/>
            </w:rPr>
          </w:pPr>
          <w:r>
            <w:rPr>
              <w:rFonts w:eastAsia="Times New Roman"/>
            </w:rPr>
            <w:t>[5]</w:t>
          </w:r>
          <w:r>
            <w:rPr>
              <w:rFonts w:eastAsia="Times New Roman"/>
            </w:rPr>
            <w:tab/>
            <w:t xml:space="preserve">C. D’Souza, T. Ahmed, M.A. </w:t>
          </w:r>
          <w:proofErr w:type="spellStart"/>
          <w:r>
            <w:rPr>
              <w:rFonts w:eastAsia="Times New Roman"/>
            </w:rPr>
            <w:t>Khashru</w:t>
          </w:r>
          <w:proofErr w:type="spellEnd"/>
          <w:r>
            <w:rPr>
              <w:rFonts w:eastAsia="Times New Roman"/>
            </w:rPr>
            <w:t xml:space="preserve">, R. Ahmed, V. </w:t>
          </w:r>
          <w:proofErr w:type="spellStart"/>
          <w:r>
            <w:rPr>
              <w:rFonts w:eastAsia="Times New Roman"/>
            </w:rPr>
            <w:t>Ratten</w:t>
          </w:r>
          <w:proofErr w:type="spellEnd"/>
          <w:r>
            <w:rPr>
              <w:rFonts w:eastAsia="Times New Roman"/>
            </w:rPr>
            <w:t>, M. Jayaratne, The complexity of stakeholder pressures and their influence on social and environmental responsibilities, J Clean Prod. 358 (2022). https://doi.org/10.1016/j.jclepro.2022.132038.</w:t>
          </w:r>
        </w:p>
        <w:p w14:paraId="7E235DCD" w14:textId="30DA1A42" w:rsidR="00F9257C" w:rsidRDefault="00F9257C">
          <w:pPr>
            <w:autoSpaceDE w:val="0"/>
            <w:autoSpaceDN w:val="0"/>
            <w:ind w:hanging="640"/>
            <w:divId w:val="102387038"/>
            <w:rPr>
              <w:rFonts w:eastAsia="Times New Roman"/>
            </w:rPr>
          </w:pPr>
          <w:r>
            <w:rPr>
              <w:rFonts w:eastAsia="Times New Roman"/>
            </w:rPr>
            <w:t>[6]</w:t>
          </w:r>
          <w:r>
            <w:rPr>
              <w:rFonts w:eastAsia="Times New Roman"/>
            </w:rPr>
            <w:tab/>
            <w:t xml:space="preserve">M. Saidani, B. Yannou, Y. Leroy, F. </w:t>
          </w:r>
          <w:proofErr w:type="spellStart"/>
          <w:r>
            <w:rPr>
              <w:rFonts w:eastAsia="Times New Roman"/>
            </w:rPr>
            <w:t>Cluzel</w:t>
          </w:r>
          <w:proofErr w:type="spellEnd"/>
          <w:r>
            <w:rPr>
              <w:rFonts w:eastAsia="Times New Roman"/>
            </w:rPr>
            <w:t xml:space="preserve">, </w:t>
          </w:r>
          <w:proofErr w:type="gramStart"/>
          <w:r>
            <w:rPr>
              <w:rFonts w:eastAsia="Times New Roman"/>
            </w:rPr>
            <w:t>How</w:t>
          </w:r>
          <w:proofErr w:type="gramEnd"/>
          <w:r>
            <w:rPr>
              <w:rFonts w:eastAsia="Times New Roman"/>
            </w:rPr>
            <w:t xml:space="preserve"> to assess product performance in the circular economy? Proposed requirements for the design of a circularity measurement framework, Recycling. 2 (2017). https://doi.org/10.3390/recycling2010006.</w:t>
          </w:r>
        </w:p>
        <w:p w14:paraId="2DD27A55" w14:textId="0C27E65E" w:rsidR="00F9257C" w:rsidRDefault="00F9257C">
          <w:pPr>
            <w:autoSpaceDE w:val="0"/>
            <w:autoSpaceDN w:val="0"/>
            <w:ind w:hanging="640"/>
            <w:divId w:val="458954318"/>
            <w:rPr>
              <w:rFonts w:eastAsia="Times New Roman"/>
            </w:rPr>
          </w:pPr>
          <w:r>
            <w:rPr>
              <w:rFonts w:eastAsia="Times New Roman"/>
            </w:rPr>
            <w:t>[7]</w:t>
          </w:r>
          <w:r>
            <w:rPr>
              <w:rFonts w:eastAsia="Times New Roman"/>
            </w:rPr>
            <w:tab/>
            <w:t xml:space="preserve">A. Genovese, A.A. Acquaye, A. Figueroa, S.C.L. Koh, Sustainable supply chain management and the transition towards a circular economy: Evidence and some applications, Omega (United Kingdom). 66 (2017). </w:t>
          </w:r>
          <w:hyperlink r:id="rId21" w:history="1">
            <w:r w:rsidR="00960DF8" w:rsidRPr="002A31D5">
              <w:rPr>
                <w:rStyle w:val="Hyperlink"/>
                <w:rFonts w:eastAsia="Times New Roman"/>
                <w:sz w:val="20"/>
              </w:rPr>
              <w:t>https://doi.org/10.1016/j.omega.2015.05.015</w:t>
            </w:r>
          </w:hyperlink>
          <w:r>
            <w:rPr>
              <w:rFonts w:eastAsia="Times New Roman"/>
            </w:rPr>
            <w:t>.</w:t>
          </w:r>
        </w:p>
        <w:p w14:paraId="36B16C84" w14:textId="58979E60" w:rsidR="00FB2A75" w:rsidRDefault="00FB2A75">
          <w:pPr>
            <w:autoSpaceDE w:val="0"/>
            <w:autoSpaceDN w:val="0"/>
            <w:ind w:hanging="640"/>
            <w:divId w:val="458954318"/>
            <w:rPr>
              <w:rFonts w:eastAsia="Times New Roman"/>
            </w:rPr>
          </w:pPr>
          <w:r w:rsidRPr="00FB2A75">
            <w:rPr>
              <w:rFonts w:eastAsia="Times New Roman"/>
            </w:rPr>
            <w:t>[</w:t>
          </w:r>
          <w:r>
            <w:rPr>
              <w:rFonts w:eastAsia="Times New Roman"/>
            </w:rPr>
            <w:t>8</w:t>
          </w:r>
          <w:r w:rsidRPr="00FB2A75">
            <w:rPr>
              <w:rFonts w:eastAsia="Times New Roman"/>
            </w:rPr>
            <w:t>]</w:t>
          </w:r>
          <w:r w:rsidRPr="00FB2A75">
            <w:rPr>
              <w:rFonts w:eastAsia="Times New Roman"/>
            </w:rPr>
            <w:tab/>
            <w:t>A. Petit-Boix, S. Leipold, Circular economy in cities: Reviewing how environmental research aligns with local practices, J Clean Prod. 195 (2018). https://doi.org/10.1016/j.jclepro.2018.05.281.</w:t>
          </w:r>
        </w:p>
        <w:p w14:paraId="07A94FB8" w14:textId="15D51CD8" w:rsidR="00960DF8" w:rsidRDefault="00960DF8" w:rsidP="00960DF8">
          <w:pPr>
            <w:autoSpaceDE w:val="0"/>
            <w:autoSpaceDN w:val="0"/>
            <w:ind w:hanging="640"/>
            <w:divId w:val="458954318"/>
            <w:rPr>
              <w:rFonts w:eastAsia="Times New Roman"/>
            </w:rPr>
          </w:pPr>
          <w:r>
            <w:rPr>
              <w:rFonts w:eastAsia="Times New Roman"/>
            </w:rPr>
            <w:t>[</w:t>
          </w:r>
          <w:r w:rsidR="00FB2A75">
            <w:rPr>
              <w:rFonts w:eastAsia="Times New Roman"/>
            </w:rPr>
            <w:t>9</w:t>
          </w:r>
          <w:r>
            <w:rPr>
              <w:rFonts w:eastAsia="Times New Roman"/>
            </w:rPr>
            <w:t>]</w:t>
          </w:r>
          <w:r>
            <w:rPr>
              <w:rFonts w:eastAsia="Times New Roman"/>
            </w:rPr>
            <w:tab/>
          </w:r>
          <w:r w:rsidRPr="00960DF8">
            <w:rPr>
              <w:rFonts w:eastAsia="Times New Roman"/>
            </w:rPr>
            <w:t>Manufacturing Industry Statistics, NIST. (2023). https://www.nist.gov/el/applied-economics-office/manufacturing/total-us-manufacturing/manufacturing-economy/total-us (accessed September 11, 2023).</w:t>
          </w:r>
        </w:p>
        <w:p w14:paraId="7EA671DB" w14:textId="00C5B495" w:rsidR="00960DF8" w:rsidRDefault="00960DF8" w:rsidP="00960DF8">
          <w:pPr>
            <w:autoSpaceDE w:val="0"/>
            <w:autoSpaceDN w:val="0"/>
            <w:ind w:hanging="640"/>
            <w:divId w:val="458954318"/>
            <w:rPr>
              <w:rFonts w:eastAsia="Times New Roman"/>
            </w:rPr>
          </w:pPr>
          <w:r>
            <w:rPr>
              <w:rFonts w:eastAsia="Times New Roman"/>
            </w:rPr>
            <w:t>[</w:t>
          </w:r>
          <w:r w:rsidR="00FB2A75">
            <w:rPr>
              <w:rFonts w:eastAsia="Times New Roman"/>
            </w:rPr>
            <w:t>10</w:t>
          </w:r>
          <w:r>
            <w:rPr>
              <w:rFonts w:eastAsia="Times New Roman"/>
            </w:rPr>
            <w:t>]</w:t>
          </w:r>
          <w:r>
            <w:rPr>
              <w:rFonts w:eastAsia="Times New Roman"/>
            </w:rPr>
            <w:tab/>
          </w:r>
          <w:r w:rsidR="00261290" w:rsidRPr="00261290">
            <w:rPr>
              <w:rFonts w:eastAsia="Times New Roman"/>
            </w:rPr>
            <w:t>U.S. Energy Information Administration - EIA - independent statistics and analysis, Use of Energy Explained - U.S. Energy Information Administration (EIA). (n.d.). https://www.eia.gov/energyexplained/use-of-energy/ (accessed September 11, 2023).</w:t>
          </w:r>
        </w:p>
        <w:p w14:paraId="23FA6D4B" w14:textId="7F26EF72" w:rsidR="00F9257C" w:rsidRDefault="00F9257C">
          <w:pPr>
            <w:autoSpaceDE w:val="0"/>
            <w:autoSpaceDN w:val="0"/>
            <w:ind w:hanging="640"/>
            <w:divId w:val="548495133"/>
            <w:rPr>
              <w:rFonts w:eastAsia="Times New Roman"/>
            </w:rPr>
          </w:pPr>
          <w:r>
            <w:rPr>
              <w:rFonts w:eastAsia="Times New Roman"/>
            </w:rPr>
            <w:t>[</w:t>
          </w:r>
          <w:r w:rsidR="00F13646">
            <w:rPr>
              <w:rFonts w:eastAsia="Times New Roman"/>
            </w:rPr>
            <w:t>1</w:t>
          </w:r>
          <w:r w:rsidR="007277B9">
            <w:rPr>
              <w:rFonts w:eastAsia="Times New Roman"/>
            </w:rPr>
            <w:t>1</w:t>
          </w:r>
          <w:r>
            <w:rPr>
              <w:rFonts w:eastAsia="Times New Roman"/>
            </w:rPr>
            <w:t>]</w:t>
          </w:r>
          <w:r>
            <w:rPr>
              <w:rFonts w:eastAsia="Times New Roman"/>
            </w:rPr>
            <w:tab/>
            <w:t xml:space="preserve">A. De Pascale, R. </w:t>
          </w:r>
          <w:proofErr w:type="spellStart"/>
          <w:r>
            <w:rPr>
              <w:rFonts w:eastAsia="Times New Roman"/>
            </w:rPr>
            <w:t>Arbolino</w:t>
          </w:r>
          <w:proofErr w:type="spellEnd"/>
          <w:r>
            <w:rPr>
              <w:rFonts w:eastAsia="Times New Roman"/>
            </w:rPr>
            <w:t xml:space="preserve">, K. </w:t>
          </w:r>
          <w:proofErr w:type="spellStart"/>
          <w:r>
            <w:rPr>
              <w:rFonts w:eastAsia="Times New Roman"/>
            </w:rPr>
            <w:t>Szopik-Depczyńska</w:t>
          </w:r>
          <w:proofErr w:type="spellEnd"/>
          <w:r>
            <w:rPr>
              <w:rFonts w:eastAsia="Times New Roman"/>
            </w:rPr>
            <w:t xml:space="preserve">, M. </w:t>
          </w:r>
          <w:proofErr w:type="spellStart"/>
          <w:r>
            <w:rPr>
              <w:rFonts w:eastAsia="Times New Roman"/>
            </w:rPr>
            <w:t>Limosani</w:t>
          </w:r>
          <w:proofErr w:type="spellEnd"/>
          <w:r>
            <w:rPr>
              <w:rFonts w:eastAsia="Times New Roman"/>
            </w:rPr>
            <w:t>, G. Ioppolo, A systematic review for measuring circular economy: The 61 indicators, J Clean Prod. 281 (2021). https://doi.org/10.1016/j.jclepro.2020.124942.</w:t>
          </w:r>
        </w:p>
        <w:p w14:paraId="593FA1FF" w14:textId="51C1A0BC" w:rsidR="00F9257C" w:rsidRDefault="00F9257C">
          <w:pPr>
            <w:autoSpaceDE w:val="0"/>
            <w:autoSpaceDN w:val="0"/>
            <w:ind w:hanging="640"/>
            <w:divId w:val="318001568"/>
            <w:rPr>
              <w:rFonts w:eastAsia="Times New Roman"/>
            </w:rPr>
          </w:pPr>
          <w:r>
            <w:rPr>
              <w:rFonts w:eastAsia="Times New Roman"/>
            </w:rPr>
            <w:t>[1</w:t>
          </w:r>
          <w:r w:rsidR="007277B9">
            <w:rPr>
              <w:rFonts w:eastAsia="Times New Roman"/>
            </w:rPr>
            <w:t>2</w:t>
          </w:r>
          <w:r>
            <w:rPr>
              <w:rFonts w:eastAsia="Times New Roman"/>
            </w:rPr>
            <w:t>]</w:t>
          </w:r>
          <w:r>
            <w:rPr>
              <w:rFonts w:eastAsia="Times New Roman"/>
            </w:rPr>
            <w:tab/>
            <w:t xml:space="preserve">P. </w:t>
          </w:r>
          <w:proofErr w:type="spellStart"/>
          <w:r>
            <w:rPr>
              <w:rFonts w:eastAsia="Times New Roman"/>
            </w:rPr>
            <w:t>Ghisellini</w:t>
          </w:r>
          <w:proofErr w:type="spellEnd"/>
          <w:r>
            <w:rPr>
              <w:rFonts w:eastAsia="Times New Roman"/>
            </w:rPr>
            <w:t xml:space="preserve">, C. </w:t>
          </w:r>
          <w:proofErr w:type="spellStart"/>
          <w:r>
            <w:rPr>
              <w:rFonts w:eastAsia="Times New Roman"/>
            </w:rPr>
            <w:t>Cialani</w:t>
          </w:r>
          <w:proofErr w:type="spellEnd"/>
          <w:r>
            <w:rPr>
              <w:rFonts w:eastAsia="Times New Roman"/>
            </w:rPr>
            <w:t xml:space="preserve">, S. </w:t>
          </w:r>
          <w:proofErr w:type="spellStart"/>
          <w:r>
            <w:rPr>
              <w:rFonts w:eastAsia="Times New Roman"/>
            </w:rPr>
            <w:t>Ulgiati</w:t>
          </w:r>
          <w:proofErr w:type="spellEnd"/>
          <w:r>
            <w:rPr>
              <w:rFonts w:eastAsia="Times New Roman"/>
            </w:rPr>
            <w:t>, A review on circular economy: The expected transition to a balanced interplay of environmental and economic systems, J Clean Prod. 114 (2016). https://doi.org/10.1016/j.jclepro.2015.09.007.</w:t>
          </w:r>
        </w:p>
        <w:p w14:paraId="7936A5F9" w14:textId="126E90A0" w:rsidR="00F9257C" w:rsidRDefault="00F9257C">
          <w:pPr>
            <w:autoSpaceDE w:val="0"/>
            <w:autoSpaceDN w:val="0"/>
            <w:ind w:hanging="640"/>
            <w:divId w:val="392431638"/>
            <w:rPr>
              <w:rFonts w:eastAsia="Times New Roman"/>
            </w:rPr>
          </w:pPr>
          <w:r>
            <w:rPr>
              <w:rFonts w:eastAsia="Times New Roman"/>
            </w:rPr>
            <w:t>[1</w:t>
          </w:r>
          <w:r w:rsidR="007277B9">
            <w:rPr>
              <w:rFonts w:eastAsia="Times New Roman"/>
            </w:rPr>
            <w:t>3</w:t>
          </w:r>
          <w:r>
            <w:rPr>
              <w:rFonts w:eastAsia="Times New Roman"/>
            </w:rPr>
            <w:t>]</w:t>
          </w:r>
          <w:r>
            <w:rPr>
              <w:rFonts w:eastAsia="Times New Roman"/>
            </w:rPr>
            <w:tab/>
            <w:t xml:space="preserve">G. Moraga, S. </w:t>
          </w:r>
          <w:proofErr w:type="spellStart"/>
          <w:r>
            <w:rPr>
              <w:rFonts w:eastAsia="Times New Roman"/>
            </w:rPr>
            <w:t>Huysveld</w:t>
          </w:r>
          <w:proofErr w:type="spellEnd"/>
          <w:r>
            <w:rPr>
              <w:rFonts w:eastAsia="Times New Roman"/>
            </w:rPr>
            <w:t xml:space="preserve">, F. </w:t>
          </w:r>
          <w:proofErr w:type="spellStart"/>
          <w:r>
            <w:rPr>
              <w:rFonts w:eastAsia="Times New Roman"/>
            </w:rPr>
            <w:t>Mathieux</w:t>
          </w:r>
          <w:proofErr w:type="spellEnd"/>
          <w:r>
            <w:rPr>
              <w:rFonts w:eastAsia="Times New Roman"/>
            </w:rPr>
            <w:t xml:space="preserve">, G.A. </w:t>
          </w:r>
          <w:proofErr w:type="spellStart"/>
          <w:r>
            <w:rPr>
              <w:rFonts w:eastAsia="Times New Roman"/>
            </w:rPr>
            <w:t>Blengini</w:t>
          </w:r>
          <w:proofErr w:type="spellEnd"/>
          <w:r>
            <w:rPr>
              <w:rFonts w:eastAsia="Times New Roman"/>
            </w:rPr>
            <w:t xml:space="preserve">, L. </w:t>
          </w:r>
          <w:proofErr w:type="spellStart"/>
          <w:r>
            <w:rPr>
              <w:rFonts w:eastAsia="Times New Roman"/>
            </w:rPr>
            <w:t>Alaerts</w:t>
          </w:r>
          <w:proofErr w:type="spellEnd"/>
          <w:r>
            <w:rPr>
              <w:rFonts w:eastAsia="Times New Roman"/>
            </w:rPr>
            <w:t xml:space="preserve">, K. Van Acker, S. de Meester, J. </w:t>
          </w:r>
          <w:proofErr w:type="spellStart"/>
          <w:r>
            <w:rPr>
              <w:rFonts w:eastAsia="Times New Roman"/>
            </w:rPr>
            <w:t>Dewulf</w:t>
          </w:r>
          <w:proofErr w:type="spellEnd"/>
          <w:r>
            <w:rPr>
              <w:rFonts w:eastAsia="Times New Roman"/>
            </w:rPr>
            <w:t xml:space="preserve">, Circular economy indicators: What do they </w:t>
          </w:r>
          <w:proofErr w:type="gramStart"/>
          <w:r>
            <w:rPr>
              <w:rFonts w:eastAsia="Times New Roman"/>
            </w:rPr>
            <w:t>measure?,</w:t>
          </w:r>
          <w:proofErr w:type="gramEnd"/>
          <w:r>
            <w:rPr>
              <w:rFonts w:eastAsia="Times New Roman"/>
            </w:rPr>
            <w:t xml:space="preserve"> </w:t>
          </w:r>
          <w:proofErr w:type="spellStart"/>
          <w:r>
            <w:rPr>
              <w:rFonts w:eastAsia="Times New Roman"/>
            </w:rPr>
            <w:t>Resour</w:t>
          </w:r>
          <w:proofErr w:type="spellEnd"/>
          <w:r>
            <w:rPr>
              <w:rFonts w:eastAsia="Times New Roman"/>
            </w:rPr>
            <w:t xml:space="preserve"> </w:t>
          </w:r>
          <w:proofErr w:type="spellStart"/>
          <w:r>
            <w:rPr>
              <w:rFonts w:eastAsia="Times New Roman"/>
            </w:rPr>
            <w:t>Conserv</w:t>
          </w:r>
          <w:proofErr w:type="spellEnd"/>
          <w:r>
            <w:rPr>
              <w:rFonts w:eastAsia="Times New Roman"/>
            </w:rPr>
            <w:t xml:space="preserve"> </w:t>
          </w:r>
          <w:proofErr w:type="spellStart"/>
          <w:r>
            <w:rPr>
              <w:rFonts w:eastAsia="Times New Roman"/>
            </w:rPr>
            <w:t>Recycl</w:t>
          </w:r>
          <w:proofErr w:type="spellEnd"/>
          <w:r>
            <w:rPr>
              <w:rFonts w:eastAsia="Times New Roman"/>
            </w:rPr>
            <w:t>. 146 (2019). https://doi.org/10.1016/j.resconrec.2019.03.045.</w:t>
          </w:r>
        </w:p>
        <w:p w14:paraId="408A48B4" w14:textId="730A25B1" w:rsidR="00F9257C" w:rsidRDefault="00F9257C">
          <w:pPr>
            <w:autoSpaceDE w:val="0"/>
            <w:autoSpaceDN w:val="0"/>
            <w:ind w:hanging="640"/>
            <w:divId w:val="1249340832"/>
            <w:rPr>
              <w:rFonts w:eastAsia="Times New Roman"/>
            </w:rPr>
          </w:pPr>
          <w:r>
            <w:rPr>
              <w:rFonts w:eastAsia="Times New Roman"/>
            </w:rPr>
            <w:t>[1</w:t>
          </w:r>
          <w:r w:rsidR="007277B9">
            <w:rPr>
              <w:rFonts w:eastAsia="Times New Roman"/>
            </w:rPr>
            <w:t>4</w:t>
          </w:r>
          <w:r>
            <w:rPr>
              <w:rFonts w:eastAsia="Times New Roman"/>
            </w:rPr>
            <w:t>]</w:t>
          </w:r>
          <w:r>
            <w:rPr>
              <w:rFonts w:eastAsia="Times New Roman"/>
            </w:rPr>
            <w:tab/>
            <w:t xml:space="preserve">M. Saidani, B. Yannou, Y. Leroy, F. </w:t>
          </w:r>
          <w:proofErr w:type="spellStart"/>
          <w:r>
            <w:rPr>
              <w:rFonts w:eastAsia="Times New Roman"/>
            </w:rPr>
            <w:t>Cluzel</w:t>
          </w:r>
          <w:proofErr w:type="spellEnd"/>
          <w:r>
            <w:rPr>
              <w:rFonts w:eastAsia="Times New Roman"/>
            </w:rPr>
            <w:t>, A. Kendall, A taxonomy of circular economy indicators, J Clean Prod. 207 (2019). https://doi.org/10.1016/j.jclepro.2018.10.014.</w:t>
          </w:r>
        </w:p>
        <w:p w14:paraId="1413F5FD" w14:textId="3F381DC0" w:rsidR="00F9257C" w:rsidRDefault="00F9257C">
          <w:pPr>
            <w:autoSpaceDE w:val="0"/>
            <w:autoSpaceDN w:val="0"/>
            <w:ind w:hanging="640"/>
            <w:divId w:val="854609097"/>
            <w:rPr>
              <w:rFonts w:eastAsia="Times New Roman"/>
            </w:rPr>
          </w:pPr>
          <w:r>
            <w:rPr>
              <w:rFonts w:eastAsia="Times New Roman"/>
            </w:rPr>
            <w:t>[1</w:t>
          </w:r>
          <w:r w:rsidR="007277B9">
            <w:rPr>
              <w:rFonts w:eastAsia="Times New Roman"/>
            </w:rPr>
            <w:t>5</w:t>
          </w:r>
          <w:r>
            <w:rPr>
              <w:rFonts w:eastAsia="Times New Roman"/>
            </w:rPr>
            <w:t>]</w:t>
          </w:r>
          <w:r>
            <w:rPr>
              <w:rFonts w:eastAsia="Times New Roman"/>
            </w:rPr>
            <w:tab/>
            <w:t xml:space="preserve">H.S. Kristensen, M.A. Mosgaard, A review of micro level indicators for a circular economy – moving away from the three dimensions of </w:t>
          </w:r>
          <w:proofErr w:type="gramStart"/>
          <w:r>
            <w:rPr>
              <w:rFonts w:eastAsia="Times New Roman"/>
            </w:rPr>
            <w:t>sustainability?,</w:t>
          </w:r>
          <w:proofErr w:type="gramEnd"/>
          <w:r>
            <w:rPr>
              <w:rFonts w:eastAsia="Times New Roman"/>
            </w:rPr>
            <w:t xml:space="preserve"> J Clean Prod. 243 (2020). https://doi.org/10.1016/j.jclepro.2019.118531.</w:t>
          </w:r>
        </w:p>
        <w:p w14:paraId="5CD0A128" w14:textId="5862B0E6" w:rsidR="00F9257C" w:rsidRDefault="00F9257C">
          <w:pPr>
            <w:autoSpaceDE w:val="0"/>
            <w:autoSpaceDN w:val="0"/>
            <w:ind w:hanging="640"/>
            <w:divId w:val="1769420987"/>
            <w:rPr>
              <w:rFonts w:eastAsia="Times New Roman"/>
            </w:rPr>
          </w:pPr>
          <w:r>
            <w:rPr>
              <w:rFonts w:eastAsia="Times New Roman"/>
            </w:rPr>
            <w:t>[1</w:t>
          </w:r>
          <w:r w:rsidR="007277B9">
            <w:rPr>
              <w:rFonts w:eastAsia="Times New Roman"/>
            </w:rPr>
            <w:t>6</w:t>
          </w:r>
          <w:r>
            <w:rPr>
              <w:rFonts w:eastAsia="Times New Roman"/>
            </w:rPr>
            <w:t>]</w:t>
          </w:r>
          <w:r>
            <w:rPr>
              <w:rFonts w:eastAsia="Times New Roman"/>
            </w:rPr>
            <w:tab/>
            <w:t xml:space="preserve">E. </w:t>
          </w:r>
          <w:proofErr w:type="spellStart"/>
          <w:r>
            <w:rPr>
              <w:rFonts w:eastAsia="Times New Roman"/>
            </w:rPr>
            <w:t>Fregonara</w:t>
          </w:r>
          <w:proofErr w:type="spellEnd"/>
          <w:r>
            <w:rPr>
              <w:rFonts w:eastAsia="Times New Roman"/>
            </w:rPr>
            <w:t xml:space="preserve">, R. Giordano, D.G. Ferrando, S. </w:t>
          </w:r>
          <w:proofErr w:type="spellStart"/>
          <w:r>
            <w:rPr>
              <w:rFonts w:eastAsia="Times New Roman"/>
            </w:rPr>
            <w:t>Pattono</w:t>
          </w:r>
          <w:proofErr w:type="spellEnd"/>
          <w:r>
            <w:rPr>
              <w:rFonts w:eastAsia="Times New Roman"/>
            </w:rPr>
            <w:t>, Economic-environmental indicators to support investment decisions: A focus on the buildings’ end-of-life stage, Buildings. 7 (2017). https://doi.org/10.3390/buildings7030065.</w:t>
          </w:r>
        </w:p>
        <w:p w14:paraId="4AC368DA" w14:textId="1608CB79" w:rsidR="00F9257C" w:rsidRDefault="00F9257C">
          <w:pPr>
            <w:autoSpaceDE w:val="0"/>
            <w:autoSpaceDN w:val="0"/>
            <w:ind w:hanging="640"/>
            <w:divId w:val="1757048869"/>
            <w:rPr>
              <w:rFonts w:eastAsia="Times New Roman"/>
            </w:rPr>
          </w:pPr>
          <w:r>
            <w:rPr>
              <w:rFonts w:eastAsia="Times New Roman"/>
            </w:rPr>
            <w:t>[1</w:t>
          </w:r>
          <w:r w:rsidR="007277B9">
            <w:rPr>
              <w:rFonts w:eastAsia="Times New Roman"/>
            </w:rPr>
            <w:t>7</w:t>
          </w:r>
          <w:r>
            <w:rPr>
              <w:rFonts w:eastAsia="Times New Roman"/>
            </w:rPr>
            <w:t>]</w:t>
          </w:r>
          <w:r>
            <w:rPr>
              <w:rFonts w:eastAsia="Times New Roman"/>
            </w:rPr>
            <w:tab/>
            <w:t xml:space="preserve">F. Di Maio, P.C. Rem, K. Baldé, M. Polder, Measuring resource efficiency and circular economy: A market value approach, </w:t>
          </w:r>
          <w:proofErr w:type="spellStart"/>
          <w:r>
            <w:rPr>
              <w:rFonts w:eastAsia="Times New Roman"/>
            </w:rPr>
            <w:t>Resour</w:t>
          </w:r>
          <w:proofErr w:type="spellEnd"/>
          <w:r>
            <w:rPr>
              <w:rFonts w:eastAsia="Times New Roman"/>
            </w:rPr>
            <w:t xml:space="preserve"> </w:t>
          </w:r>
          <w:proofErr w:type="spellStart"/>
          <w:r>
            <w:rPr>
              <w:rFonts w:eastAsia="Times New Roman"/>
            </w:rPr>
            <w:t>Conserv</w:t>
          </w:r>
          <w:proofErr w:type="spellEnd"/>
          <w:r>
            <w:rPr>
              <w:rFonts w:eastAsia="Times New Roman"/>
            </w:rPr>
            <w:t xml:space="preserve"> </w:t>
          </w:r>
          <w:proofErr w:type="spellStart"/>
          <w:r>
            <w:rPr>
              <w:rFonts w:eastAsia="Times New Roman"/>
            </w:rPr>
            <w:t>Recycl</w:t>
          </w:r>
          <w:proofErr w:type="spellEnd"/>
          <w:r>
            <w:rPr>
              <w:rFonts w:eastAsia="Times New Roman"/>
            </w:rPr>
            <w:t>. 122 (2017). https://doi.org/10.1016/j.resconrec.2017.02.009.</w:t>
          </w:r>
        </w:p>
        <w:p w14:paraId="459A4D8F" w14:textId="4BA935FC" w:rsidR="00F9257C" w:rsidRDefault="00F9257C">
          <w:pPr>
            <w:autoSpaceDE w:val="0"/>
            <w:autoSpaceDN w:val="0"/>
            <w:ind w:hanging="640"/>
            <w:divId w:val="1471820957"/>
            <w:rPr>
              <w:rFonts w:eastAsia="Times New Roman"/>
            </w:rPr>
          </w:pPr>
          <w:r>
            <w:rPr>
              <w:rFonts w:eastAsia="Times New Roman"/>
            </w:rPr>
            <w:t>[1</w:t>
          </w:r>
          <w:r w:rsidR="007277B9">
            <w:rPr>
              <w:rFonts w:eastAsia="Times New Roman"/>
            </w:rPr>
            <w:t>8</w:t>
          </w:r>
          <w:r>
            <w:rPr>
              <w:rFonts w:eastAsia="Times New Roman"/>
            </w:rPr>
            <w:t>]</w:t>
          </w:r>
          <w:r>
            <w:rPr>
              <w:rFonts w:eastAsia="Times New Roman"/>
            </w:rPr>
            <w:tab/>
            <w:t xml:space="preserve">N. Adibi, Z. </w:t>
          </w:r>
          <w:proofErr w:type="spellStart"/>
          <w:r>
            <w:rPr>
              <w:rFonts w:eastAsia="Times New Roman"/>
            </w:rPr>
            <w:t>Lafhaj</w:t>
          </w:r>
          <w:proofErr w:type="spellEnd"/>
          <w:r>
            <w:rPr>
              <w:rFonts w:eastAsia="Times New Roman"/>
            </w:rPr>
            <w:t>, M. Yehya, J. Payet, Global Resource Indicator for life cycle impact assessment: Applied in wind turbine case study, J Clean Prod. 165 (2017). https://doi.org/10.1016/j.jclepro.2017.07.226.</w:t>
          </w:r>
        </w:p>
        <w:p w14:paraId="4B9E4309" w14:textId="01F1A02A" w:rsidR="00F9257C" w:rsidRDefault="00F9257C">
          <w:pPr>
            <w:autoSpaceDE w:val="0"/>
            <w:autoSpaceDN w:val="0"/>
            <w:ind w:hanging="640"/>
            <w:divId w:val="1882471997"/>
            <w:rPr>
              <w:rFonts w:eastAsia="Times New Roman"/>
            </w:rPr>
          </w:pPr>
          <w:r>
            <w:rPr>
              <w:rFonts w:eastAsia="Times New Roman"/>
            </w:rPr>
            <w:t>[</w:t>
          </w:r>
          <w:r w:rsidR="007277B9">
            <w:rPr>
              <w:rFonts w:eastAsia="Times New Roman"/>
            </w:rPr>
            <w:t>19</w:t>
          </w:r>
          <w:r>
            <w:rPr>
              <w:rFonts w:eastAsia="Times New Roman"/>
            </w:rPr>
            <w:t>]</w:t>
          </w:r>
          <w:r>
            <w:rPr>
              <w:rFonts w:eastAsia="Times New Roman"/>
            </w:rPr>
            <w:tab/>
            <w:t>Ellen MacArthur Foundation, Circularity Indicators: An Approach to Measuring Circularity, Ellen MacArthur Foundation. (2015) 12.</w:t>
          </w:r>
        </w:p>
        <w:p w14:paraId="117E932E" w14:textId="75794034" w:rsidR="00F9257C" w:rsidRDefault="00F9257C">
          <w:pPr>
            <w:autoSpaceDE w:val="0"/>
            <w:autoSpaceDN w:val="0"/>
            <w:ind w:hanging="640"/>
            <w:divId w:val="1129393089"/>
            <w:rPr>
              <w:rFonts w:eastAsia="Times New Roman"/>
            </w:rPr>
          </w:pPr>
          <w:r>
            <w:rPr>
              <w:rFonts w:eastAsia="Times New Roman"/>
            </w:rPr>
            <w:t>[</w:t>
          </w:r>
          <w:r w:rsidR="00F13646">
            <w:rPr>
              <w:rFonts w:eastAsia="Times New Roman"/>
            </w:rPr>
            <w:t>2</w:t>
          </w:r>
          <w:r w:rsidR="007277B9">
            <w:rPr>
              <w:rFonts w:eastAsia="Times New Roman"/>
            </w:rPr>
            <w:t>0</w:t>
          </w:r>
          <w:r>
            <w:rPr>
              <w:rFonts w:eastAsia="Times New Roman"/>
            </w:rPr>
            <w:t>]</w:t>
          </w:r>
          <w:r>
            <w:rPr>
              <w:rFonts w:eastAsia="Times New Roman"/>
            </w:rPr>
            <w:tab/>
            <w:t xml:space="preserve">J.Y. Park, M.R. </w:t>
          </w:r>
          <w:proofErr w:type="spellStart"/>
          <w:r>
            <w:rPr>
              <w:rFonts w:eastAsia="Times New Roman"/>
            </w:rPr>
            <w:t>Chertow</w:t>
          </w:r>
          <w:proofErr w:type="spellEnd"/>
          <w:r>
            <w:rPr>
              <w:rFonts w:eastAsia="Times New Roman"/>
            </w:rPr>
            <w:t>, Establishing and testing the “reuse potential” indicator for managing wastes as resources, J Environ Manage. 137 (2014). https://doi.org/10.1016/j.jenvman.2013.11.053.</w:t>
          </w:r>
        </w:p>
        <w:p w14:paraId="3FE0F632" w14:textId="051A0D2A" w:rsidR="00F9257C" w:rsidRDefault="00F9257C">
          <w:pPr>
            <w:autoSpaceDE w:val="0"/>
            <w:autoSpaceDN w:val="0"/>
            <w:ind w:hanging="640"/>
            <w:divId w:val="298148575"/>
            <w:rPr>
              <w:rFonts w:eastAsia="Times New Roman"/>
            </w:rPr>
          </w:pPr>
          <w:r>
            <w:rPr>
              <w:rFonts w:eastAsia="Times New Roman"/>
            </w:rPr>
            <w:t>[</w:t>
          </w:r>
          <w:r w:rsidR="00F13646">
            <w:rPr>
              <w:rFonts w:eastAsia="Times New Roman"/>
            </w:rPr>
            <w:t>2</w:t>
          </w:r>
          <w:r w:rsidR="007277B9">
            <w:rPr>
              <w:rFonts w:eastAsia="Times New Roman"/>
            </w:rPr>
            <w:t>1</w:t>
          </w:r>
          <w:r>
            <w:rPr>
              <w:rFonts w:eastAsia="Times New Roman"/>
            </w:rPr>
            <w:t>]</w:t>
          </w:r>
          <w:r>
            <w:rPr>
              <w:rFonts w:eastAsia="Times New Roman"/>
            </w:rPr>
            <w:tab/>
            <w:t xml:space="preserve">S. Huysman, J. De </w:t>
          </w:r>
          <w:proofErr w:type="spellStart"/>
          <w:r>
            <w:rPr>
              <w:rFonts w:eastAsia="Times New Roman"/>
            </w:rPr>
            <w:t>Schaepmeester</w:t>
          </w:r>
          <w:proofErr w:type="spellEnd"/>
          <w:r>
            <w:rPr>
              <w:rFonts w:eastAsia="Times New Roman"/>
            </w:rPr>
            <w:t xml:space="preserve">, K. </w:t>
          </w:r>
          <w:proofErr w:type="spellStart"/>
          <w:r>
            <w:rPr>
              <w:rFonts w:eastAsia="Times New Roman"/>
            </w:rPr>
            <w:t>Ragaert</w:t>
          </w:r>
          <w:proofErr w:type="spellEnd"/>
          <w:r>
            <w:rPr>
              <w:rFonts w:eastAsia="Times New Roman"/>
            </w:rPr>
            <w:t xml:space="preserve">, J. </w:t>
          </w:r>
          <w:proofErr w:type="spellStart"/>
          <w:r>
            <w:rPr>
              <w:rFonts w:eastAsia="Times New Roman"/>
            </w:rPr>
            <w:t>Dewulf</w:t>
          </w:r>
          <w:proofErr w:type="spellEnd"/>
          <w:r>
            <w:rPr>
              <w:rFonts w:eastAsia="Times New Roman"/>
            </w:rPr>
            <w:t xml:space="preserve">, S. De Meester, Performance indicators for a circular economy: A case study on post-industrial plastic waste, </w:t>
          </w:r>
          <w:proofErr w:type="spellStart"/>
          <w:r>
            <w:rPr>
              <w:rFonts w:eastAsia="Times New Roman"/>
            </w:rPr>
            <w:t>Resour</w:t>
          </w:r>
          <w:proofErr w:type="spellEnd"/>
          <w:r>
            <w:rPr>
              <w:rFonts w:eastAsia="Times New Roman"/>
            </w:rPr>
            <w:t xml:space="preserve"> </w:t>
          </w:r>
          <w:proofErr w:type="spellStart"/>
          <w:r>
            <w:rPr>
              <w:rFonts w:eastAsia="Times New Roman"/>
            </w:rPr>
            <w:t>Conserv</w:t>
          </w:r>
          <w:proofErr w:type="spellEnd"/>
          <w:r>
            <w:rPr>
              <w:rFonts w:eastAsia="Times New Roman"/>
            </w:rPr>
            <w:t xml:space="preserve"> </w:t>
          </w:r>
          <w:proofErr w:type="spellStart"/>
          <w:r>
            <w:rPr>
              <w:rFonts w:eastAsia="Times New Roman"/>
            </w:rPr>
            <w:t>Recycl</w:t>
          </w:r>
          <w:proofErr w:type="spellEnd"/>
          <w:r>
            <w:rPr>
              <w:rFonts w:eastAsia="Times New Roman"/>
            </w:rPr>
            <w:t>. 120 (2017). https://doi.org/10.1016/j.resconrec.2017.01.013.</w:t>
          </w:r>
        </w:p>
        <w:p w14:paraId="3451B5A1" w14:textId="31C524FF" w:rsidR="00F9257C" w:rsidRDefault="00F9257C">
          <w:pPr>
            <w:autoSpaceDE w:val="0"/>
            <w:autoSpaceDN w:val="0"/>
            <w:ind w:hanging="640"/>
            <w:divId w:val="909997110"/>
            <w:rPr>
              <w:rFonts w:eastAsia="Times New Roman"/>
            </w:rPr>
          </w:pPr>
          <w:r>
            <w:rPr>
              <w:rFonts w:eastAsia="Times New Roman"/>
            </w:rPr>
            <w:t>[2</w:t>
          </w:r>
          <w:r w:rsidR="007277B9">
            <w:rPr>
              <w:rFonts w:eastAsia="Times New Roman"/>
            </w:rPr>
            <w:t>2</w:t>
          </w:r>
          <w:r>
            <w:rPr>
              <w:rFonts w:eastAsia="Times New Roman"/>
            </w:rPr>
            <w:t>]</w:t>
          </w:r>
          <w:r>
            <w:rPr>
              <w:rFonts w:eastAsia="Times New Roman"/>
            </w:rPr>
            <w:tab/>
            <w:t xml:space="preserve">N.B. Jacobsen, Industrial symbiosis in </w:t>
          </w:r>
          <w:proofErr w:type="spellStart"/>
          <w:r>
            <w:rPr>
              <w:rFonts w:eastAsia="Times New Roman"/>
            </w:rPr>
            <w:t>Kalundborg</w:t>
          </w:r>
          <w:proofErr w:type="spellEnd"/>
          <w:r>
            <w:rPr>
              <w:rFonts w:eastAsia="Times New Roman"/>
            </w:rPr>
            <w:t>, Denmark: A quantitative assessment of economic and environmental aspects, J Ind Ecol. 10 (2006). https://doi.org/10.1162/108819806775545411.</w:t>
          </w:r>
        </w:p>
        <w:p w14:paraId="3DB1B6AF" w14:textId="0C498F6B" w:rsidR="00F9257C" w:rsidRDefault="00F9257C">
          <w:pPr>
            <w:autoSpaceDE w:val="0"/>
            <w:autoSpaceDN w:val="0"/>
            <w:ind w:hanging="640"/>
            <w:divId w:val="1680962972"/>
            <w:rPr>
              <w:rFonts w:eastAsia="Times New Roman"/>
            </w:rPr>
          </w:pPr>
          <w:r>
            <w:rPr>
              <w:rFonts w:eastAsia="Times New Roman"/>
            </w:rPr>
            <w:t>[2</w:t>
          </w:r>
          <w:r w:rsidR="007277B9">
            <w:rPr>
              <w:rFonts w:eastAsia="Times New Roman"/>
            </w:rPr>
            <w:t>3</w:t>
          </w:r>
          <w:r>
            <w:rPr>
              <w:rFonts w:eastAsia="Times New Roman"/>
            </w:rPr>
            <w:t>]</w:t>
          </w:r>
          <w:r>
            <w:rPr>
              <w:rFonts w:eastAsia="Times New Roman"/>
            </w:rPr>
            <w:tab/>
            <w:t>H. Zhao, S. Guo, H. Zhao, Comprehensive benefit evaluation of eco-industrial parks by employing the best-worst method based on circular economy and sustainability, Environ Dev Sustain. 20 (2018). https://doi.org/10.1007/s10668-017-9936-6.</w:t>
          </w:r>
        </w:p>
        <w:p w14:paraId="65BA1F34" w14:textId="5EC3AF9F" w:rsidR="00F9257C" w:rsidRDefault="00F9257C">
          <w:pPr>
            <w:autoSpaceDE w:val="0"/>
            <w:autoSpaceDN w:val="0"/>
            <w:ind w:hanging="640"/>
            <w:divId w:val="18168462"/>
            <w:rPr>
              <w:rFonts w:eastAsia="Times New Roman"/>
            </w:rPr>
          </w:pPr>
          <w:r>
            <w:rPr>
              <w:rFonts w:eastAsia="Times New Roman"/>
            </w:rPr>
            <w:t>[2</w:t>
          </w:r>
          <w:r w:rsidR="007277B9">
            <w:rPr>
              <w:rFonts w:eastAsia="Times New Roman"/>
            </w:rPr>
            <w:t>4</w:t>
          </w:r>
          <w:r>
            <w:rPr>
              <w:rFonts w:eastAsia="Times New Roman"/>
            </w:rPr>
            <w:t>]</w:t>
          </w:r>
          <w:r>
            <w:rPr>
              <w:rFonts w:eastAsia="Times New Roman"/>
            </w:rPr>
            <w:tab/>
            <w:t xml:space="preserve">D. </w:t>
          </w:r>
          <w:proofErr w:type="spellStart"/>
          <w:r>
            <w:rPr>
              <w:rFonts w:eastAsia="Times New Roman"/>
            </w:rPr>
            <w:t>Tiejun</w:t>
          </w:r>
          <w:proofErr w:type="spellEnd"/>
          <w:r>
            <w:rPr>
              <w:rFonts w:eastAsia="Times New Roman"/>
            </w:rPr>
            <w:t xml:space="preserve">, Two quantitative indices for the planning and evaluation of eco-industrial parks, </w:t>
          </w:r>
          <w:proofErr w:type="spellStart"/>
          <w:r>
            <w:rPr>
              <w:rFonts w:eastAsia="Times New Roman"/>
            </w:rPr>
            <w:t>Resour</w:t>
          </w:r>
          <w:proofErr w:type="spellEnd"/>
          <w:r>
            <w:rPr>
              <w:rFonts w:eastAsia="Times New Roman"/>
            </w:rPr>
            <w:t xml:space="preserve"> </w:t>
          </w:r>
          <w:proofErr w:type="spellStart"/>
          <w:r>
            <w:rPr>
              <w:rFonts w:eastAsia="Times New Roman"/>
            </w:rPr>
            <w:t>Conserv</w:t>
          </w:r>
          <w:proofErr w:type="spellEnd"/>
          <w:r>
            <w:rPr>
              <w:rFonts w:eastAsia="Times New Roman"/>
            </w:rPr>
            <w:t xml:space="preserve"> </w:t>
          </w:r>
          <w:proofErr w:type="spellStart"/>
          <w:r>
            <w:rPr>
              <w:rFonts w:eastAsia="Times New Roman"/>
            </w:rPr>
            <w:t>Recycl</w:t>
          </w:r>
          <w:proofErr w:type="spellEnd"/>
          <w:r>
            <w:rPr>
              <w:rFonts w:eastAsia="Times New Roman"/>
            </w:rPr>
            <w:t>. 54 (2010) 442–448. https://doi.org/10.1016/j.resconrec.2009.09.010.</w:t>
          </w:r>
        </w:p>
        <w:p w14:paraId="304C009B" w14:textId="3F05FDC1" w:rsidR="00F9257C" w:rsidRDefault="00F9257C">
          <w:pPr>
            <w:autoSpaceDE w:val="0"/>
            <w:autoSpaceDN w:val="0"/>
            <w:ind w:hanging="640"/>
            <w:divId w:val="2103839956"/>
            <w:rPr>
              <w:rFonts w:eastAsia="Times New Roman"/>
            </w:rPr>
          </w:pPr>
          <w:r>
            <w:rPr>
              <w:rFonts w:eastAsia="Times New Roman"/>
            </w:rPr>
            <w:t>[2</w:t>
          </w:r>
          <w:r w:rsidR="007277B9">
            <w:rPr>
              <w:rFonts w:eastAsia="Times New Roman"/>
            </w:rPr>
            <w:t>5</w:t>
          </w:r>
          <w:r>
            <w:rPr>
              <w:rFonts w:eastAsia="Times New Roman"/>
            </w:rPr>
            <w:t>]</w:t>
          </w:r>
          <w:r>
            <w:rPr>
              <w:rFonts w:eastAsia="Times New Roman"/>
            </w:rPr>
            <w:tab/>
            <w:t>M. Karlsson, A. Wolf, Using an optimization model to evaluate the economic benefits of industrial symbiosis in the forest industry, J Clean Prod. 16 (2008). https://doi.org/10.1016/j.jclepro.2007.08.017.</w:t>
          </w:r>
        </w:p>
        <w:p w14:paraId="6EC017AB" w14:textId="552485D1" w:rsidR="00F9257C" w:rsidRDefault="00F9257C">
          <w:pPr>
            <w:autoSpaceDE w:val="0"/>
            <w:autoSpaceDN w:val="0"/>
            <w:ind w:hanging="640"/>
            <w:divId w:val="1012996367"/>
            <w:rPr>
              <w:rFonts w:eastAsia="Times New Roman"/>
            </w:rPr>
          </w:pPr>
          <w:r>
            <w:rPr>
              <w:rFonts w:eastAsia="Times New Roman"/>
            </w:rPr>
            <w:t>[2</w:t>
          </w:r>
          <w:r w:rsidR="007277B9">
            <w:rPr>
              <w:rFonts w:eastAsia="Times New Roman"/>
            </w:rPr>
            <w:t>6</w:t>
          </w:r>
          <w:r>
            <w:rPr>
              <w:rFonts w:eastAsia="Times New Roman"/>
            </w:rPr>
            <w:t>]</w:t>
          </w:r>
          <w:r>
            <w:rPr>
              <w:rFonts w:eastAsia="Times New Roman"/>
            </w:rPr>
            <w:tab/>
            <w:t>H.S. Park, S.K. Behera, Methodological aspects of applying eco-efficiency indicators to industrial symbiosis networks, J Clean Prod. 64 (2014). https://doi.org/10.1016/j.jclepro.2013.08.032.</w:t>
          </w:r>
        </w:p>
        <w:p w14:paraId="5A58E166" w14:textId="1601BF85" w:rsidR="00F9257C" w:rsidRDefault="00F9257C">
          <w:pPr>
            <w:autoSpaceDE w:val="0"/>
            <w:autoSpaceDN w:val="0"/>
            <w:ind w:hanging="640"/>
            <w:divId w:val="1355184583"/>
            <w:rPr>
              <w:rFonts w:eastAsia="Times New Roman"/>
            </w:rPr>
          </w:pPr>
          <w:r>
            <w:rPr>
              <w:rFonts w:eastAsia="Times New Roman"/>
            </w:rPr>
            <w:t>[2</w:t>
          </w:r>
          <w:r w:rsidR="007277B9">
            <w:rPr>
              <w:rFonts w:eastAsia="Times New Roman"/>
            </w:rPr>
            <w:t>7</w:t>
          </w:r>
          <w:r>
            <w:rPr>
              <w:rFonts w:eastAsia="Times New Roman"/>
            </w:rPr>
            <w:t>]</w:t>
          </w:r>
          <w:r>
            <w:rPr>
              <w:rFonts w:eastAsia="Times New Roman"/>
            </w:rPr>
            <w:tab/>
            <w:t xml:space="preserve">Z. Wen, X. Meng, Quantitative assessment of industrial symbiosis for the promotion of circular economy: A case study of the printed circuit boards industry in China’s Suzhou New District, J Clean </w:t>
          </w:r>
          <w:r>
            <w:rPr>
              <w:rFonts w:eastAsia="Times New Roman"/>
            </w:rPr>
            <w:lastRenderedPageBreak/>
            <w:t>Prod. 90 (2015). https://doi.org/10.1016/j.jclepro.2014.03.041.</w:t>
          </w:r>
        </w:p>
        <w:p w14:paraId="1ECBDDA6" w14:textId="63C8C953" w:rsidR="00F9257C" w:rsidRDefault="00F9257C">
          <w:pPr>
            <w:autoSpaceDE w:val="0"/>
            <w:autoSpaceDN w:val="0"/>
            <w:ind w:hanging="640"/>
            <w:divId w:val="1634751743"/>
            <w:rPr>
              <w:rFonts w:eastAsia="Times New Roman"/>
            </w:rPr>
          </w:pPr>
          <w:r>
            <w:rPr>
              <w:rFonts w:eastAsia="Times New Roman"/>
            </w:rPr>
            <w:t>[2</w:t>
          </w:r>
          <w:r w:rsidR="007277B9">
            <w:rPr>
              <w:rFonts w:eastAsia="Times New Roman"/>
            </w:rPr>
            <w:t>8</w:t>
          </w:r>
          <w:r>
            <w:rPr>
              <w:rFonts w:eastAsia="Times New Roman"/>
            </w:rPr>
            <w:t>]</w:t>
          </w:r>
          <w:r>
            <w:rPr>
              <w:rFonts w:eastAsia="Times New Roman"/>
            </w:rPr>
            <w:tab/>
            <w:t xml:space="preserve">M. Felicio, D. Amaral, K. Esposto, X. </w:t>
          </w:r>
          <w:proofErr w:type="spellStart"/>
          <w:r>
            <w:rPr>
              <w:rFonts w:eastAsia="Times New Roman"/>
            </w:rPr>
            <w:t>Gabarrell</w:t>
          </w:r>
          <w:proofErr w:type="spellEnd"/>
          <w:r>
            <w:rPr>
              <w:rFonts w:eastAsia="Times New Roman"/>
            </w:rPr>
            <w:t xml:space="preserve"> </w:t>
          </w:r>
          <w:proofErr w:type="spellStart"/>
          <w:r>
            <w:rPr>
              <w:rFonts w:eastAsia="Times New Roman"/>
            </w:rPr>
            <w:t>Durany</w:t>
          </w:r>
          <w:proofErr w:type="spellEnd"/>
          <w:r>
            <w:rPr>
              <w:rFonts w:eastAsia="Times New Roman"/>
            </w:rPr>
            <w:t>, Industrial symbiosis indicators to manage eco-industrial parks as dynamic systems, J Clean Prod. 118 (2016). https://doi.org/10.1016/j.jclepro.2016.01.031.</w:t>
          </w:r>
        </w:p>
        <w:p w14:paraId="0E02E9BF" w14:textId="6C8D7DEF" w:rsidR="00F9257C" w:rsidRDefault="00F9257C">
          <w:pPr>
            <w:autoSpaceDE w:val="0"/>
            <w:autoSpaceDN w:val="0"/>
            <w:ind w:hanging="640"/>
            <w:divId w:val="1239946582"/>
            <w:rPr>
              <w:rFonts w:eastAsia="Times New Roman"/>
            </w:rPr>
          </w:pPr>
          <w:r>
            <w:rPr>
              <w:rFonts w:eastAsia="Times New Roman"/>
            </w:rPr>
            <w:t>[</w:t>
          </w:r>
          <w:r w:rsidR="007277B9">
            <w:rPr>
              <w:rFonts w:eastAsia="Times New Roman"/>
            </w:rPr>
            <w:t>29</w:t>
          </w:r>
          <w:r>
            <w:rPr>
              <w:rFonts w:eastAsia="Times New Roman"/>
            </w:rPr>
            <w:t>]</w:t>
          </w:r>
          <w:r>
            <w:rPr>
              <w:rFonts w:eastAsia="Times New Roman"/>
            </w:rPr>
            <w:tab/>
            <w:t>Y. Moriguchi, Material flow indicators to measure progress toward a sound material-cycle society, J Mater Cycles Waste Manag. 9 (2007). https://doi.org/10.1007/s10163-007-0182-0.</w:t>
          </w:r>
        </w:p>
        <w:p w14:paraId="20CDFFF5" w14:textId="2A479D4C" w:rsidR="00F9257C" w:rsidRDefault="00F9257C">
          <w:pPr>
            <w:autoSpaceDE w:val="0"/>
            <w:autoSpaceDN w:val="0"/>
            <w:ind w:hanging="640"/>
            <w:divId w:val="611865017"/>
            <w:rPr>
              <w:rFonts w:eastAsia="Times New Roman"/>
            </w:rPr>
          </w:pPr>
          <w:r>
            <w:rPr>
              <w:rFonts w:eastAsia="Times New Roman"/>
            </w:rPr>
            <w:t>[</w:t>
          </w:r>
          <w:r w:rsidR="00F13646">
            <w:rPr>
              <w:rFonts w:eastAsia="Times New Roman"/>
            </w:rPr>
            <w:t>3</w:t>
          </w:r>
          <w:r w:rsidR="007277B9">
            <w:rPr>
              <w:rFonts w:eastAsia="Times New Roman"/>
            </w:rPr>
            <w:t>0</w:t>
          </w:r>
          <w:r>
            <w:rPr>
              <w:rFonts w:eastAsia="Times New Roman"/>
            </w:rPr>
            <w:t>]</w:t>
          </w:r>
          <w:r>
            <w:rPr>
              <w:rFonts w:eastAsia="Times New Roman"/>
            </w:rPr>
            <w:tab/>
            <w:t xml:space="preserve">Y. Geng, Y. Liu, D. Liu, H. Zhao, B. Xue, Regional societal and ecosystem metabolism analysis in China: A multi-scale integrated analysis of societal </w:t>
          </w:r>
          <w:proofErr w:type="gramStart"/>
          <w:r>
            <w:rPr>
              <w:rFonts w:eastAsia="Times New Roman"/>
            </w:rPr>
            <w:t>metabolism(</w:t>
          </w:r>
          <w:proofErr w:type="gramEnd"/>
          <w:r>
            <w:rPr>
              <w:rFonts w:eastAsia="Times New Roman"/>
            </w:rPr>
            <w:t>MSIASM) approach, Energy. 36 (2011). https://doi.org/10.1016/j.energy.2011.05.014.</w:t>
          </w:r>
        </w:p>
        <w:p w14:paraId="19E11CFE" w14:textId="552BC7E5" w:rsidR="00F9257C" w:rsidRDefault="00F9257C">
          <w:pPr>
            <w:autoSpaceDE w:val="0"/>
            <w:autoSpaceDN w:val="0"/>
            <w:ind w:hanging="640"/>
            <w:divId w:val="957030710"/>
            <w:rPr>
              <w:rFonts w:eastAsia="Times New Roman"/>
            </w:rPr>
          </w:pPr>
          <w:r>
            <w:rPr>
              <w:rFonts w:eastAsia="Times New Roman"/>
            </w:rPr>
            <w:t>[</w:t>
          </w:r>
          <w:r w:rsidR="00F13646">
            <w:rPr>
              <w:rFonts w:eastAsia="Times New Roman"/>
            </w:rPr>
            <w:t>3</w:t>
          </w:r>
          <w:r w:rsidR="007277B9">
            <w:rPr>
              <w:rFonts w:eastAsia="Times New Roman"/>
            </w:rPr>
            <w:t>1</w:t>
          </w:r>
          <w:r>
            <w:rPr>
              <w:rFonts w:eastAsia="Times New Roman"/>
            </w:rPr>
            <w:t>]</w:t>
          </w:r>
          <w:r>
            <w:rPr>
              <w:rFonts w:eastAsia="Times New Roman"/>
            </w:rPr>
            <w:tab/>
            <w:t xml:space="preserve">A. </w:t>
          </w:r>
          <w:proofErr w:type="spellStart"/>
          <w:r>
            <w:rPr>
              <w:rFonts w:eastAsia="Times New Roman"/>
            </w:rPr>
            <w:t>Tisserant</w:t>
          </w:r>
          <w:proofErr w:type="spellEnd"/>
          <w:r>
            <w:rPr>
              <w:rFonts w:eastAsia="Times New Roman"/>
            </w:rPr>
            <w:t xml:space="preserve">, S. </w:t>
          </w:r>
          <w:proofErr w:type="spellStart"/>
          <w:r>
            <w:rPr>
              <w:rFonts w:eastAsia="Times New Roman"/>
            </w:rPr>
            <w:t>Pauliuk</w:t>
          </w:r>
          <w:proofErr w:type="spellEnd"/>
          <w:r>
            <w:rPr>
              <w:rFonts w:eastAsia="Times New Roman"/>
            </w:rPr>
            <w:t xml:space="preserve">, S. </w:t>
          </w:r>
          <w:proofErr w:type="spellStart"/>
          <w:r>
            <w:rPr>
              <w:rFonts w:eastAsia="Times New Roman"/>
            </w:rPr>
            <w:t>Merciai</w:t>
          </w:r>
          <w:proofErr w:type="spellEnd"/>
          <w:r>
            <w:rPr>
              <w:rFonts w:eastAsia="Times New Roman"/>
            </w:rPr>
            <w:t xml:space="preserve">, J. Schmidt, J. Fry, R. Wood, A. Tukker, Solid </w:t>
          </w:r>
          <w:proofErr w:type="gramStart"/>
          <w:r>
            <w:rPr>
              <w:rFonts w:eastAsia="Times New Roman"/>
            </w:rPr>
            <w:t>Waste</w:t>
          </w:r>
          <w:proofErr w:type="gramEnd"/>
          <w:r>
            <w:rPr>
              <w:rFonts w:eastAsia="Times New Roman"/>
            </w:rPr>
            <w:t xml:space="preserve"> and the Circular Economy: A Global Analysis of Waste Treatment and Waste Footprints, J Ind Ecol. 21 (2017). https://doi.org/10.1111/jiec.12562.</w:t>
          </w:r>
        </w:p>
        <w:p w14:paraId="6C21FE95" w14:textId="25DFC273" w:rsidR="00F9257C" w:rsidRDefault="00F9257C">
          <w:pPr>
            <w:autoSpaceDE w:val="0"/>
            <w:autoSpaceDN w:val="0"/>
            <w:ind w:hanging="640"/>
            <w:divId w:val="840896726"/>
            <w:rPr>
              <w:rFonts w:eastAsia="Times New Roman"/>
            </w:rPr>
          </w:pPr>
          <w:r>
            <w:rPr>
              <w:rFonts w:eastAsia="Times New Roman"/>
            </w:rPr>
            <w:t>[3</w:t>
          </w:r>
          <w:r w:rsidR="007277B9">
            <w:rPr>
              <w:rFonts w:eastAsia="Times New Roman"/>
            </w:rPr>
            <w:t>2</w:t>
          </w:r>
          <w:r>
            <w:rPr>
              <w:rFonts w:eastAsia="Times New Roman"/>
            </w:rPr>
            <w:t>]</w:t>
          </w:r>
          <w:r>
            <w:rPr>
              <w:rFonts w:eastAsia="Times New Roman"/>
            </w:rPr>
            <w:tab/>
            <w:t xml:space="preserve">A. Mayer, W. Haas, D. </w:t>
          </w:r>
          <w:proofErr w:type="spellStart"/>
          <w:r>
            <w:rPr>
              <w:rFonts w:eastAsia="Times New Roman"/>
            </w:rPr>
            <w:t>Wiedenhofer</w:t>
          </w:r>
          <w:proofErr w:type="spellEnd"/>
          <w:r>
            <w:rPr>
              <w:rFonts w:eastAsia="Times New Roman"/>
            </w:rPr>
            <w:t xml:space="preserve">, F. Krausmann, P. </w:t>
          </w:r>
          <w:proofErr w:type="spellStart"/>
          <w:r>
            <w:rPr>
              <w:rFonts w:eastAsia="Times New Roman"/>
            </w:rPr>
            <w:t>Nuss</w:t>
          </w:r>
          <w:proofErr w:type="spellEnd"/>
          <w:r>
            <w:rPr>
              <w:rFonts w:eastAsia="Times New Roman"/>
            </w:rPr>
            <w:t xml:space="preserve">, G.A. </w:t>
          </w:r>
          <w:proofErr w:type="spellStart"/>
          <w:r>
            <w:rPr>
              <w:rFonts w:eastAsia="Times New Roman"/>
            </w:rPr>
            <w:t>Blengini</w:t>
          </w:r>
          <w:proofErr w:type="spellEnd"/>
          <w:r>
            <w:rPr>
              <w:rFonts w:eastAsia="Times New Roman"/>
            </w:rPr>
            <w:t>, Measuring Progress towards a Circular Economy: A Monitoring Framework for Economy-wide Material Loop Closing in the EU28, J Ind Ecol. 23 (2019). https://doi.org/10.1111/jiec.12809.</w:t>
          </w:r>
        </w:p>
        <w:p w14:paraId="6F3090D0" w14:textId="186A19F6" w:rsidR="00F9257C" w:rsidRDefault="00F9257C">
          <w:pPr>
            <w:autoSpaceDE w:val="0"/>
            <w:autoSpaceDN w:val="0"/>
            <w:ind w:hanging="640"/>
            <w:divId w:val="1662198950"/>
            <w:rPr>
              <w:rFonts w:eastAsia="Times New Roman"/>
            </w:rPr>
          </w:pPr>
          <w:r>
            <w:rPr>
              <w:rFonts w:eastAsia="Times New Roman"/>
            </w:rPr>
            <w:t>[3</w:t>
          </w:r>
          <w:r w:rsidR="007277B9">
            <w:rPr>
              <w:rFonts w:eastAsia="Times New Roman"/>
            </w:rPr>
            <w:t>3</w:t>
          </w:r>
          <w:r>
            <w:rPr>
              <w:rFonts w:eastAsia="Times New Roman"/>
            </w:rPr>
            <w:t>]</w:t>
          </w:r>
          <w:r>
            <w:rPr>
              <w:rFonts w:eastAsia="Times New Roman"/>
            </w:rPr>
            <w:tab/>
            <w:t xml:space="preserve">M. Haupt, C. </w:t>
          </w:r>
          <w:proofErr w:type="spellStart"/>
          <w:r>
            <w:rPr>
              <w:rFonts w:eastAsia="Times New Roman"/>
            </w:rPr>
            <w:t>Vadenbo</w:t>
          </w:r>
          <w:proofErr w:type="spellEnd"/>
          <w:r>
            <w:rPr>
              <w:rFonts w:eastAsia="Times New Roman"/>
            </w:rPr>
            <w:t xml:space="preserve">, S. Hellweg, Do We Have the Right Performance Indicators for the Circular </w:t>
          </w:r>
          <w:proofErr w:type="gramStart"/>
          <w:r>
            <w:rPr>
              <w:rFonts w:eastAsia="Times New Roman"/>
            </w:rPr>
            <w:t>Economy?:</w:t>
          </w:r>
          <w:proofErr w:type="gramEnd"/>
          <w:r>
            <w:rPr>
              <w:rFonts w:eastAsia="Times New Roman"/>
            </w:rPr>
            <w:t xml:space="preserve"> Insight into the Swiss Waste Management System, J Ind Ecol. 21 (2017). https://doi.org/10.1111/jiec.12506.</w:t>
          </w:r>
        </w:p>
        <w:p w14:paraId="353070FA" w14:textId="016D5D52" w:rsidR="00F9257C" w:rsidRDefault="00F9257C">
          <w:pPr>
            <w:autoSpaceDE w:val="0"/>
            <w:autoSpaceDN w:val="0"/>
            <w:ind w:hanging="640"/>
            <w:divId w:val="318925685"/>
            <w:rPr>
              <w:rFonts w:eastAsia="Times New Roman"/>
            </w:rPr>
          </w:pPr>
          <w:r>
            <w:rPr>
              <w:rFonts w:eastAsia="Times New Roman"/>
            </w:rPr>
            <w:t>[3</w:t>
          </w:r>
          <w:r w:rsidR="007277B9">
            <w:rPr>
              <w:rFonts w:eastAsia="Times New Roman"/>
            </w:rPr>
            <w:t>4</w:t>
          </w:r>
          <w:r>
            <w:rPr>
              <w:rFonts w:eastAsia="Times New Roman"/>
            </w:rPr>
            <w:t>]</w:t>
          </w:r>
          <w:r>
            <w:rPr>
              <w:rFonts w:eastAsia="Times New Roman"/>
            </w:rPr>
            <w:tab/>
            <w:t xml:space="preserve">W. Haas, F. Krausmann, D. </w:t>
          </w:r>
          <w:proofErr w:type="spellStart"/>
          <w:r>
            <w:rPr>
              <w:rFonts w:eastAsia="Times New Roman"/>
            </w:rPr>
            <w:t>Wiedenhofer</w:t>
          </w:r>
          <w:proofErr w:type="spellEnd"/>
          <w:r>
            <w:rPr>
              <w:rFonts w:eastAsia="Times New Roman"/>
            </w:rPr>
            <w:t xml:space="preserve">, M. Heinz, How circular is the global </w:t>
          </w:r>
          <w:proofErr w:type="gramStart"/>
          <w:r>
            <w:rPr>
              <w:rFonts w:eastAsia="Times New Roman"/>
            </w:rPr>
            <w:t>economy?:</w:t>
          </w:r>
          <w:proofErr w:type="gramEnd"/>
          <w:r>
            <w:rPr>
              <w:rFonts w:eastAsia="Times New Roman"/>
            </w:rPr>
            <w:t xml:space="preserve"> An assessment of material flows, waste production, and recycling in </w:t>
          </w:r>
          <w:r>
            <w:rPr>
              <w:rFonts w:eastAsia="Times New Roman"/>
            </w:rPr>
            <w:t>the European union and the world in 2005, J Ind Ecol. 19 (2015). https://doi.org/10.1111/jiec.12244.</w:t>
          </w:r>
        </w:p>
        <w:p w14:paraId="1E6AF293" w14:textId="699600FC" w:rsidR="00F9257C" w:rsidRDefault="00F9257C">
          <w:pPr>
            <w:autoSpaceDE w:val="0"/>
            <w:autoSpaceDN w:val="0"/>
            <w:ind w:hanging="640"/>
            <w:divId w:val="295066774"/>
            <w:rPr>
              <w:rFonts w:eastAsia="Times New Roman"/>
            </w:rPr>
          </w:pPr>
          <w:r>
            <w:rPr>
              <w:rFonts w:eastAsia="Times New Roman"/>
            </w:rPr>
            <w:t>[3</w:t>
          </w:r>
          <w:r w:rsidR="007277B9">
            <w:rPr>
              <w:rFonts w:eastAsia="Times New Roman"/>
            </w:rPr>
            <w:t>5</w:t>
          </w:r>
          <w:r>
            <w:rPr>
              <w:rFonts w:eastAsia="Times New Roman"/>
            </w:rPr>
            <w:t>]</w:t>
          </w:r>
          <w:r>
            <w:rPr>
              <w:rFonts w:eastAsia="Times New Roman"/>
            </w:rPr>
            <w:tab/>
            <w:t xml:space="preserve">J. Pollard, M. Osmani, C. Cole, S. </w:t>
          </w:r>
          <w:proofErr w:type="spellStart"/>
          <w:r>
            <w:rPr>
              <w:rFonts w:eastAsia="Times New Roman"/>
            </w:rPr>
            <w:t>Grubnic</w:t>
          </w:r>
          <w:proofErr w:type="spellEnd"/>
          <w:r>
            <w:rPr>
              <w:rFonts w:eastAsia="Times New Roman"/>
            </w:rPr>
            <w:t>, J. Colwill, A.I. Díaz, Developing and Applying Circularity Indicators for the Electrical and Electronic Sector: A Product Lifecycle Approach, Sustainability (Switzerland). 14 (2022). https://doi.org/10.3390/su14031154.</w:t>
          </w:r>
        </w:p>
        <w:p w14:paraId="07E8BD62" w14:textId="27784F46" w:rsidR="00F9257C" w:rsidRDefault="00F9257C">
          <w:pPr>
            <w:autoSpaceDE w:val="0"/>
            <w:autoSpaceDN w:val="0"/>
            <w:ind w:hanging="640"/>
            <w:divId w:val="306974298"/>
            <w:rPr>
              <w:rFonts w:eastAsia="Times New Roman"/>
            </w:rPr>
          </w:pPr>
          <w:r>
            <w:rPr>
              <w:rFonts w:eastAsia="Times New Roman"/>
            </w:rPr>
            <w:t>[3</w:t>
          </w:r>
          <w:r w:rsidR="007277B9">
            <w:rPr>
              <w:rFonts w:eastAsia="Times New Roman"/>
            </w:rPr>
            <w:t>6</w:t>
          </w:r>
          <w:r>
            <w:rPr>
              <w:rFonts w:eastAsia="Times New Roman"/>
            </w:rPr>
            <w:t>]</w:t>
          </w:r>
          <w:r>
            <w:rPr>
              <w:rFonts w:eastAsia="Times New Roman"/>
            </w:rPr>
            <w:tab/>
            <w:t xml:space="preserve">L. Rocchi, L. </w:t>
          </w:r>
          <w:proofErr w:type="spellStart"/>
          <w:r>
            <w:rPr>
              <w:rFonts w:eastAsia="Times New Roman"/>
            </w:rPr>
            <w:t>Paolotti</w:t>
          </w:r>
          <w:proofErr w:type="spellEnd"/>
          <w:r>
            <w:rPr>
              <w:rFonts w:eastAsia="Times New Roman"/>
            </w:rPr>
            <w:t>, C. Cortina, F.F. Fagioli, A. Boggia, Measuring circularity: an application of modified Material Circularity Indicator to agricultural systems, Agricultural and Food Economics. 9 (2021). https://doi.org/10.1186/s40100-021-00182-8.</w:t>
          </w:r>
        </w:p>
        <w:p w14:paraId="06B61320" w14:textId="26177AD9" w:rsidR="00F9257C" w:rsidRDefault="00F9257C">
          <w:pPr>
            <w:autoSpaceDE w:val="0"/>
            <w:autoSpaceDN w:val="0"/>
            <w:ind w:hanging="640"/>
            <w:divId w:val="566647809"/>
            <w:rPr>
              <w:rFonts w:eastAsia="Times New Roman"/>
            </w:rPr>
          </w:pPr>
          <w:r>
            <w:rPr>
              <w:rFonts w:eastAsia="Times New Roman"/>
            </w:rPr>
            <w:t>[3</w:t>
          </w:r>
          <w:r w:rsidR="007277B9">
            <w:rPr>
              <w:rFonts w:eastAsia="Times New Roman"/>
            </w:rPr>
            <w:t>7</w:t>
          </w:r>
          <w:r>
            <w:rPr>
              <w:rFonts w:eastAsia="Times New Roman"/>
            </w:rPr>
            <w:t>]</w:t>
          </w:r>
          <w:r>
            <w:rPr>
              <w:rFonts w:eastAsia="Times New Roman"/>
            </w:rPr>
            <w:tab/>
            <w:t xml:space="preserve">H. Droege, A. Raggi, T.B. Ramos, Co-development of a framework for circular economy assessment in </w:t>
          </w:r>
          <w:proofErr w:type="spellStart"/>
          <w:r>
            <w:rPr>
              <w:rFonts w:eastAsia="Times New Roman"/>
            </w:rPr>
            <w:t>organisations</w:t>
          </w:r>
          <w:proofErr w:type="spellEnd"/>
          <w:r>
            <w:rPr>
              <w:rFonts w:eastAsia="Times New Roman"/>
            </w:rPr>
            <w:t xml:space="preserve">: Learnings from the public sector, Corp Soc </w:t>
          </w:r>
          <w:proofErr w:type="spellStart"/>
          <w:r>
            <w:rPr>
              <w:rFonts w:eastAsia="Times New Roman"/>
            </w:rPr>
            <w:t>Responsib</w:t>
          </w:r>
          <w:proofErr w:type="spellEnd"/>
          <w:r>
            <w:rPr>
              <w:rFonts w:eastAsia="Times New Roman"/>
            </w:rPr>
            <w:t xml:space="preserve"> Environ </w:t>
          </w:r>
          <w:proofErr w:type="spellStart"/>
          <w:r>
            <w:rPr>
              <w:rFonts w:eastAsia="Times New Roman"/>
            </w:rPr>
            <w:t>Manag</w:t>
          </w:r>
          <w:proofErr w:type="spellEnd"/>
          <w:r>
            <w:rPr>
              <w:rFonts w:eastAsia="Times New Roman"/>
            </w:rPr>
            <w:t>. 28 (2021). https://doi.org/10.1002/csr.2140.</w:t>
          </w:r>
        </w:p>
        <w:p w14:paraId="120860C9" w14:textId="79CBCB84" w:rsidR="00F9257C" w:rsidRDefault="00F9257C">
          <w:pPr>
            <w:autoSpaceDE w:val="0"/>
            <w:autoSpaceDN w:val="0"/>
            <w:ind w:hanging="640"/>
            <w:divId w:val="1136871201"/>
            <w:rPr>
              <w:rFonts w:eastAsia="Times New Roman"/>
            </w:rPr>
          </w:pPr>
          <w:r>
            <w:rPr>
              <w:rFonts w:eastAsia="Times New Roman"/>
            </w:rPr>
            <w:t>[3</w:t>
          </w:r>
          <w:r w:rsidR="007277B9">
            <w:rPr>
              <w:rFonts w:eastAsia="Times New Roman"/>
            </w:rPr>
            <w:t>8</w:t>
          </w:r>
          <w:r>
            <w:rPr>
              <w:rFonts w:eastAsia="Times New Roman"/>
            </w:rPr>
            <w:t>]</w:t>
          </w:r>
          <w:r>
            <w:rPr>
              <w:rFonts w:eastAsia="Times New Roman"/>
            </w:rPr>
            <w:tab/>
            <w:t xml:space="preserve">S. Carpenter, S. </w:t>
          </w:r>
          <w:proofErr w:type="spellStart"/>
          <w:r>
            <w:rPr>
              <w:rFonts w:eastAsia="Times New Roman"/>
            </w:rPr>
            <w:t>Demiralp</w:t>
          </w:r>
          <w:proofErr w:type="spellEnd"/>
          <w:r>
            <w:rPr>
              <w:rFonts w:eastAsia="Times New Roman"/>
            </w:rPr>
            <w:t xml:space="preserve">, Money, reserves, and the transmission of monetary policy: Does the money multiplier </w:t>
          </w:r>
          <w:proofErr w:type="gramStart"/>
          <w:r>
            <w:rPr>
              <w:rFonts w:eastAsia="Times New Roman"/>
            </w:rPr>
            <w:t>exist?,</w:t>
          </w:r>
          <w:proofErr w:type="gramEnd"/>
          <w:r>
            <w:rPr>
              <w:rFonts w:eastAsia="Times New Roman"/>
            </w:rPr>
            <w:t xml:space="preserve"> J </w:t>
          </w:r>
          <w:proofErr w:type="spellStart"/>
          <w:r>
            <w:rPr>
              <w:rFonts w:eastAsia="Times New Roman"/>
            </w:rPr>
            <w:t>Macroecon</w:t>
          </w:r>
          <w:proofErr w:type="spellEnd"/>
          <w:r>
            <w:rPr>
              <w:rFonts w:eastAsia="Times New Roman"/>
            </w:rPr>
            <w:t>. 34 (2012). https://doi.org/10.1016/j.jmacro.2011.09.009.</w:t>
          </w:r>
        </w:p>
        <w:p w14:paraId="6675AE4C" w14:textId="1E197291" w:rsidR="00F9257C" w:rsidRDefault="00F9257C">
          <w:pPr>
            <w:autoSpaceDE w:val="0"/>
            <w:autoSpaceDN w:val="0"/>
            <w:ind w:hanging="640"/>
            <w:divId w:val="1829783494"/>
            <w:rPr>
              <w:rFonts w:eastAsia="Times New Roman"/>
            </w:rPr>
          </w:pPr>
          <w:r>
            <w:rPr>
              <w:rFonts w:eastAsia="Times New Roman"/>
            </w:rPr>
            <w:t>[</w:t>
          </w:r>
          <w:r w:rsidR="007277B9">
            <w:rPr>
              <w:rFonts w:eastAsia="Times New Roman"/>
            </w:rPr>
            <w:t>39</w:t>
          </w:r>
          <w:r>
            <w:rPr>
              <w:rFonts w:eastAsia="Times New Roman"/>
            </w:rPr>
            <w:t>]</w:t>
          </w:r>
          <w:r>
            <w:rPr>
              <w:rFonts w:eastAsia="Times New Roman"/>
            </w:rPr>
            <w:tab/>
            <w:t xml:space="preserve">J.M. Johannes, R.H. Rasche, Predicting the money multiplier, J Monet Econ. 5 (1979). </w:t>
          </w:r>
          <w:hyperlink r:id="rId22" w:history="1">
            <w:r w:rsidR="00A02B44" w:rsidRPr="002A31D5">
              <w:rPr>
                <w:rStyle w:val="Hyperlink"/>
                <w:rFonts w:eastAsia="Times New Roman"/>
                <w:sz w:val="20"/>
              </w:rPr>
              <w:t>https://doi.org/10.1016/0304-3932(79)90031-X</w:t>
            </w:r>
          </w:hyperlink>
          <w:r>
            <w:rPr>
              <w:rFonts w:eastAsia="Times New Roman"/>
            </w:rPr>
            <w:t>.</w:t>
          </w:r>
        </w:p>
        <w:p w14:paraId="56141D9C" w14:textId="0040597A" w:rsidR="00A02B44" w:rsidRDefault="00A02B44" w:rsidP="00A02B44">
          <w:pPr>
            <w:autoSpaceDE w:val="0"/>
            <w:autoSpaceDN w:val="0"/>
            <w:ind w:hanging="640"/>
            <w:divId w:val="1829783494"/>
            <w:rPr>
              <w:rFonts w:eastAsia="Times New Roman"/>
            </w:rPr>
          </w:pPr>
          <w:r>
            <w:rPr>
              <w:rFonts w:eastAsia="Times New Roman"/>
            </w:rPr>
            <w:t>[</w:t>
          </w:r>
          <w:r w:rsidR="00F13646">
            <w:rPr>
              <w:rFonts w:eastAsia="Times New Roman"/>
            </w:rPr>
            <w:t>4</w:t>
          </w:r>
          <w:r w:rsidR="007277B9">
            <w:rPr>
              <w:rFonts w:eastAsia="Times New Roman"/>
            </w:rPr>
            <w:t>0</w:t>
          </w:r>
          <w:r>
            <w:rPr>
              <w:rFonts w:eastAsia="Times New Roman"/>
            </w:rPr>
            <w:t>]</w:t>
          </w:r>
          <w:r>
            <w:rPr>
              <w:rFonts w:eastAsia="Times New Roman"/>
            </w:rPr>
            <w:tab/>
          </w:r>
          <w:r w:rsidRPr="00E94582">
            <w:rPr>
              <w:rFonts w:eastAsia="Times New Roman"/>
            </w:rPr>
            <w:t>Caterpillar, 202</w:t>
          </w:r>
          <w:r>
            <w:rPr>
              <w:rFonts w:eastAsia="Times New Roman"/>
            </w:rPr>
            <w:t>1</w:t>
          </w:r>
          <w:r w:rsidRPr="00E94582">
            <w:rPr>
              <w:rFonts w:eastAsia="Times New Roman"/>
            </w:rPr>
            <w:t xml:space="preserve"> Sustainability Report</w:t>
          </w:r>
          <w:r w:rsidR="00EF2B9E">
            <w:rPr>
              <w:rFonts w:eastAsia="Times New Roman"/>
            </w:rPr>
            <w:t>.</w:t>
          </w:r>
        </w:p>
        <w:p w14:paraId="4BAC8B0D" w14:textId="7110B474" w:rsidR="00F9257C" w:rsidRDefault="00F9257C">
          <w:pPr>
            <w:autoSpaceDE w:val="0"/>
            <w:autoSpaceDN w:val="0"/>
            <w:ind w:hanging="640"/>
            <w:divId w:val="54277566"/>
            <w:rPr>
              <w:rFonts w:eastAsia="Times New Roman"/>
            </w:rPr>
          </w:pPr>
          <w:r>
            <w:rPr>
              <w:rFonts w:eastAsia="Times New Roman"/>
            </w:rPr>
            <w:t>[</w:t>
          </w:r>
          <w:r w:rsidR="00F13646">
            <w:rPr>
              <w:rFonts w:eastAsia="Times New Roman"/>
            </w:rPr>
            <w:t>4</w:t>
          </w:r>
          <w:r w:rsidR="007277B9">
            <w:rPr>
              <w:rFonts w:eastAsia="Times New Roman"/>
            </w:rPr>
            <w:t>1</w:t>
          </w:r>
          <w:r>
            <w:rPr>
              <w:rFonts w:eastAsia="Times New Roman"/>
            </w:rPr>
            <w:t>]</w:t>
          </w:r>
          <w:r>
            <w:rPr>
              <w:rFonts w:eastAsia="Times New Roman"/>
            </w:rPr>
            <w:tab/>
            <w:t>J.M. Allwood, J.M. Cullen, R.L. Milford, Options for achieving a 50% cut in industrial carbon emissions by 2050, Environ Sci Technol. 44 (2010). https://doi.org/10.1021/es902909k.</w:t>
          </w:r>
        </w:p>
        <w:p w14:paraId="355F4BB6" w14:textId="5A2A83C2" w:rsidR="00F9257C" w:rsidRDefault="00F9257C">
          <w:pPr>
            <w:autoSpaceDE w:val="0"/>
            <w:autoSpaceDN w:val="0"/>
            <w:ind w:hanging="640"/>
            <w:divId w:val="1414425596"/>
            <w:rPr>
              <w:rFonts w:eastAsia="Times New Roman"/>
            </w:rPr>
          </w:pPr>
          <w:r>
            <w:rPr>
              <w:rFonts w:eastAsia="Times New Roman"/>
            </w:rPr>
            <w:t>[</w:t>
          </w:r>
          <w:r w:rsidR="00A02B44">
            <w:rPr>
              <w:rFonts w:eastAsia="Times New Roman"/>
            </w:rPr>
            <w:t>4</w:t>
          </w:r>
          <w:r w:rsidR="007277B9">
            <w:rPr>
              <w:rFonts w:eastAsia="Times New Roman"/>
            </w:rPr>
            <w:t>2</w:t>
          </w:r>
          <w:r>
            <w:rPr>
              <w:rFonts w:eastAsia="Times New Roman"/>
            </w:rPr>
            <w:t>]</w:t>
          </w:r>
          <w:r>
            <w:rPr>
              <w:rFonts w:eastAsia="Times New Roman"/>
            </w:rPr>
            <w:tab/>
            <w:t xml:space="preserve">R.U. Ayres, Turning point: The end of exponential </w:t>
          </w:r>
          <w:proofErr w:type="gramStart"/>
          <w:r>
            <w:rPr>
              <w:rFonts w:eastAsia="Times New Roman"/>
            </w:rPr>
            <w:t>growth?,</w:t>
          </w:r>
          <w:proofErr w:type="gramEnd"/>
          <w:r>
            <w:rPr>
              <w:rFonts w:eastAsia="Times New Roman"/>
            </w:rPr>
            <w:t xml:space="preserve"> Technol Forecast Soc Change. 73 (2006). https://doi.org/10.1016/j.techfore.2006.07.002.</w:t>
          </w:r>
        </w:p>
        <w:p w14:paraId="14ED3727" w14:textId="77777777" w:rsidR="00AD6F25" w:rsidRDefault="00AD6F25" w:rsidP="009B758E">
          <w:pPr>
            <w:pStyle w:val="Els-reference"/>
            <w:ind w:left="0" w:firstLine="0"/>
            <w:jc w:val="both"/>
          </w:pPr>
        </w:p>
        <w:p w14:paraId="2D0B284B" w14:textId="496BC6A0" w:rsidR="006119F4" w:rsidRPr="009B758E" w:rsidRDefault="00000000" w:rsidP="009B758E">
          <w:pPr>
            <w:pStyle w:val="Els-reference"/>
            <w:ind w:left="0" w:firstLine="0"/>
            <w:jc w:val="both"/>
            <w:sectPr w:rsidR="006119F4" w:rsidRPr="009B758E">
              <w:footnotePr>
                <w:numFmt w:val="chicago"/>
              </w:footnotePr>
              <w:type w:val="continuous"/>
              <w:pgSz w:w="11907" w:h="16840" w:code="161"/>
              <w:pgMar w:top="737" w:right="680" w:bottom="1134" w:left="851" w:header="907" w:footer="1253" w:gutter="0"/>
              <w:cols w:num="2" w:space="360"/>
              <w:titlePg/>
              <w:docGrid w:linePitch="360"/>
            </w:sectPr>
          </w:pPr>
        </w:p>
      </w:sdtContent>
    </w:sdt>
    <w:p w14:paraId="743D2AAC" w14:textId="77777777" w:rsidR="00DA57AA" w:rsidRDefault="00DA57AA" w:rsidP="00DA57AA"/>
    <w:p w14:paraId="18277508" w14:textId="77777777" w:rsidR="00DA57AA" w:rsidRPr="00DA57AA" w:rsidRDefault="00DA57AA" w:rsidP="00DA57AA"/>
    <w:p w14:paraId="66A45E5C" w14:textId="77777777" w:rsidR="00DA57AA" w:rsidRPr="00DA57AA" w:rsidRDefault="00DA57AA" w:rsidP="00DA57AA"/>
    <w:p w14:paraId="7F52087E" w14:textId="77777777" w:rsidR="00DA57AA" w:rsidRPr="00DA57AA" w:rsidRDefault="00DA57AA" w:rsidP="00DA57AA"/>
    <w:p w14:paraId="30BF6AAB" w14:textId="77777777" w:rsidR="00DA57AA" w:rsidRPr="00DA57AA" w:rsidRDefault="00DA57AA" w:rsidP="00DA57AA"/>
    <w:p w14:paraId="5AFE85ED" w14:textId="77777777" w:rsidR="00DA57AA" w:rsidRPr="00DA57AA" w:rsidRDefault="00DA57AA" w:rsidP="00DA57AA"/>
    <w:p w14:paraId="41B43B09" w14:textId="77777777" w:rsidR="00DA57AA" w:rsidRPr="00DA57AA" w:rsidRDefault="00DA57AA" w:rsidP="00DA57AA"/>
    <w:p w14:paraId="3735CE53" w14:textId="77777777" w:rsidR="00DA57AA" w:rsidRPr="00DA57AA" w:rsidRDefault="00DA57AA" w:rsidP="00DA57AA"/>
    <w:p w14:paraId="791CDE7A" w14:textId="77777777" w:rsidR="00DA57AA" w:rsidRPr="00DA57AA" w:rsidRDefault="00DA57AA" w:rsidP="00DA57AA"/>
    <w:p w14:paraId="218AF5C7" w14:textId="77777777" w:rsidR="00DA57AA" w:rsidRPr="00DA57AA" w:rsidRDefault="00DA57AA" w:rsidP="00DA57AA"/>
    <w:p w14:paraId="02A0965F" w14:textId="77777777" w:rsidR="00DA57AA" w:rsidRPr="00DA57AA" w:rsidRDefault="00DA57AA" w:rsidP="00DA57AA"/>
    <w:p w14:paraId="7A32ACA3" w14:textId="77777777" w:rsidR="00DA57AA" w:rsidRPr="00DA57AA" w:rsidRDefault="00DA57AA" w:rsidP="00DA57AA"/>
    <w:p w14:paraId="322D3C46" w14:textId="77777777" w:rsidR="00DA57AA" w:rsidRPr="00DA57AA" w:rsidRDefault="00DA57AA" w:rsidP="00DA57AA"/>
    <w:p w14:paraId="78D2F9A8" w14:textId="77777777" w:rsidR="00DA57AA" w:rsidRPr="00DA57AA" w:rsidRDefault="00DA57AA" w:rsidP="00DA57AA"/>
    <w:p w14:paraId="08C38D7B" w14:textId="77777777" w:rsidR="00DA57AA" w:rsidRPr="00DA57AA" w:rsidRDefault="00DA57AA" w:rsidP="00DA57AA"/>
    <w:p w14:paraId="09E5907D" w14:textId="77777777" w:rsidR="00DA57AA" w:rsidRPr="00DA57AA" w:rsidRDefault="00DA57AA" w:rsidP="00DA57AA"/>
    <w:p w14:paraId="533C1C73" w14:textId="77777777" w:rsidR="00DA57AA" w:rsidRDefault="00DA57AA" w:rsidP="00DA57AA"/>
    <w:p w14:paraId="0EE80FB7" w14:textId="77AF986C" w:rsidR="00DA57AA" w:rsidRPr="00DA57AA" w:rsidRDefault="00DA57AA" w:rsidP="00DA57AA">
      <w:pPr>
        <w:tabs>
          <w:tab w:val="left" w:pos="6290"/>
        </w:tabs>
      </w:pPr>
      <w:r>
        <w:tab/>
      </w:r>
    </w:p>
    <w:sectPr w:rsidR="00DA57AA" w:rsidRPr="00DA57AA">
      <w:footnotePr>
        <w:numFmt w:val="chicago"/>
      </w:footnotePr>
      <w:type w:val="continuous"/>
      <w:pgSz w:w="11907" w:h="16840" w:code="161"/>
      <w:pgMar w:top="737" w:right="680" w:bottom="1134" w:left="851" w:header="907" w:footer="1253"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Xiaoyu Zhou" w:date="2023-10-30T14:00:00Z" w:initials="XZ">
    <w:p w14:paraId="33691FDC" w14:textId="77777777" w:rsidR="00D92C0D" w:rsidRDefault="00D92C0D" w:rsidP="0052625F">
      <w:pPr>
        <w:pStyle w:val="CommentText"/>
      </w:pPr>
      <w:r w:rsidRPr="001F1C92">
        <w:rPr>
          <w:rStyle w:val="CommentReference"/>
        </w:rPr>
        <w:annotationRef/>
      </w:r>
      <w:r w:rsidRPr="001F1C92">
        <w:t>If the figure takes two columns, the title should also expand over two columns.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3691FD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9A58FDB" w16cex:dateUtc="2023-10-30T18: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691FDC" w16cid:durableId="09A58FDB"/>
</w16cid:commentsIds>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AC108" w14:textId="77777777" w:rsidR="00A31781" w:rsidRDefault="00A31781">
      <w:r>
        <w:separator/>
      </w:r>
    </w:p>
    <w:p w14:paraId="0F8C29C0" w14:textId="77777777" w:rsidR="00A31781" w:rsidRDefault="00A31781"/>
  </w:endnote>
  <w:endnote w:type="continuationSeparator" w:id="0">
    <w:p w14:paraId="663456D6" w14:textId="77777777" w:rsidR="00A31781" w:rsidRDefault="00A31781">
      <w:r>
        <w:continuationSeparator/>
      </w:r>
    </w:p>
    <w:p w14:paraId="00F44456" w14:textId="77777777" w:rsidR="00A31781" w:rsidRDefault="00A317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8B3AB087-5A04-40D0-B81B-5C7051EB0EEB}"/>
    <w:embedBold r:id="rId2" w:fontKey="{BA8D9E33-38D4-4F22-B511-54B329B6898E}"/>
    <w:embedItalic r:id="rId3" w:fontKey="{24EB3B92-90C7-4EEF-939A-7CEF2AA06F0B}"/>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4" w:subsetted="1" w:fontKey="{86C67522-D311-474E-BBF3-EE11A85FF5A9}"/>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5" w:fontKey="{0D5ECB4B-2440-42B6-A2D4-776F5AD49C34}"/>
    <w:embedItalic r:id="rId6" w:fontKey="{89FF3E13-2815-4957-8ECF-CD91250ECE67}"/>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B2864" w14:textId="06569E91" w:rsidR="00F771B8" w:rsidRDefault="00F771B8">
    <w:pPr>
      <w:pStyle w:val="Footer"/>
    </w:pPr>
    <w:r>
      <w:t>2</w:t>
    </w:r>
    <w:r w:rsidRPr="0067358A">
      <w:t>2</w:t>
    </w:r>
    <w:r>
      <w:t>1</w:t>
    </w:r>
    <w:r w:rsidRPr="0067358A">
      <w:t>3-8</w:t>
    </w:r>
    <w:r>
      <w:t xml:space="preserve">463 </w:t>
    </w:r>
    <w:sdt>
      <w:sdtPr>
        <w:id w:val="-1791275180"/>
        <w:lock w:val="contentLocked"/>
        <w:placeholder>
          <w:docPart w:val="DefaultPlaceholder_1082065158"/>
        </w:placeholder>
        <w:group/>
      </w:sdtPr>
      <w:sdtContent>
        <w:sdt>
          <w:sdtPr>
            <w:rPr>
              <w:szCs w:val="16"/>
            </w:rPr>
            <w:id w:val="-1232459580"/>
            <w:placeholder>
              <w:docPart w:val="298B1FF65A0747FF9CC416089F710DA4"/>
            </w:placeholder>
          </w:sdtPr>
          <w:sdtEndPr>
            <w:rPr>
              <w:szCs w:val="20"/>
            </w:rPr>
          </w:sdtEndPr>
          <w:sdtContent>
            <w:r w:rsidRPr="00CE5EB8">
              <w:rPr>
                <w:szCs w:val="16"/>
              </w:rPr>
              <w:t>© 202</w:t>
            </w:r>
            <w:r>
              <w:rPr>
                <w:szCs w:val="16"/>
              </w:rPr>
              <w:t>3</w:t>
            </w:r>
            <w:r w:rsidRPr="00CE5EB8">
              <w:rPr>
                <w:szCs w:val="16"/>
              </w:rPr>
              <w:t xml:space="preserve"> </w:t>
            </w:r>
            <w:r>
              <w:rPr>
                <w:szCs w:val="16"/>
              </w:rPr>
              <w:t>Society of Manufacturing Engineers (SME).</w:t>
            </w:r>
            <w:r w:rsidRPr="00CE5EB8">
              <w:rPr>
                <w:szCs w:val="16"/>
              </w:rPr>
              <w:t xml:space="preserve"> Published by Elsevier </w:t>
            </w:r>
            <w:r>
              <w:rPr>
                <w:szCs w:val="16"/>
              </w:rPr>
              <w:t>Ltd</w:t>
            </w:r>
            <w:r w:rsidRPr="00CE5EB8">
              <w:rPr>
                <w:szCs w:val="16"/>
              </w:rPr>
              <w:t>.</w:t>
            </w:r>
            <w:r>
              <w:rPr>
                <w:szCs w:val="16"/>
              </w:rPr>
              <w:t xml:space="preserve"> All rights reserved.</w:t>
            </w:r>
            <w:r w:rsidRPr="00C05E4D">
              <w:rPr>
                <w:szCs w:val="16"/>
              </w:rPr>
              <w:br/>
            </w:r>
            <w:r w:rsidRPr="00CE5EB8">
              <w:rPr>
                <w:szCs w:val="16"/>
              </w:rPr>
              <w:t>This is an open access article under the CC BY-NC-ND license (</w:t>
            </w:r>
            <w:hyperlink r:id="rId1" w:history="1">
              <w:r w:rsidRPr="00CE5EB8">
                <w:rPr>
                  <w:rStyle w:val="Hyperlink"/>
                  <w:szCs w:val="16"/>
                </w:rPr>
                <w:t>http://creativecommons.org/licenses/by-nc-nd/4.0/</w:t>
              </w:r>
            </w:hyperlink>
            <w:r w:rsidRPr="00CE5EB8">
              <w:rPr>
                <w:szCs w:val="16"/>
              </w:rPr>
              <w:t>)</w:t>
            </w:r>
            <w:r w:rsidRPr="00C05E4D">
              <w:rPr>
                <w:szCs w:val="16"/>
              </w:rPr>
              <w:t xml:space="preserve">                                                                                                                                            </w:t>
            </w:r>
            <w:r w:rsidRPr="00CE5EB8">
              <w:rPr>
                <w:szCs w:val="16"/>
              </w:rPr>
              <w:t>Peer-review under responsibility of the Scientific Committee of the NAMRI/SME</w:t>
            </w:r>
            <w:r w:rsidRPr="002959DA">
              <w:rPr>
                <w:szCs w:val="16"/>
              </w:rPr>
              <w:t>.</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8E31B" w14:textId="77777777" w:rsidR="00A31781" w:rsidRDefault="00A31781">
      <w:pPr>
        <w:pStyle w:val="Footer"/>
        <w:rPr>
          <w:lang w:val="en-GB"/>
        </w:rPr>
      </w:pPr>
      <w:r>
        <w:rPr>
          <w:lang w:val="en-IN" w:eastAsia="en-IN"/>
        </w:rPr>
        <w:drawing>
          <wp:inline distT="0" distB="0" distL="0" distR="0" wp14:anchorId="2928F5A1" wp14:editId="2363E719">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120D7407" w14:textId="77777777" w:rsidR="00A31781" w:rsidRDefault="00A31781"/>
  </w:footnote>
  <w:footnote w:type="continuationSeparator" w:id="0">
    <w:p w14:paraId="494A3759" w14:textId="77777777" w:rsidR="00A31781" w:rsidRDefault="00A31781">
      <w:r>
        <w:continuationSeparator/>
      </w:r>
    </w:p>
    <w:p w14:paraId="3F3A2D7F" w14:textId="77777777" w:rsidR="00A31781" w:rsidRDefault="00A317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B2858" w14:textId="642E6FB4" w:rsidR="00F771B8" w:rsidRDefault="00F771B8">
    <w:pPr>
      <w:pStyle w:val="Header"/>
      <w:tabs>
        <w:tab w:val="center" w:pos="4920"/>
      </w:tabs>
      <w:spacing w:line="200" w:lineRule="exact"/>
      <w:rPr>
        <w:i w:val="0"/>
        <w:iCs/>
      </w:rPr>
    </w:pPr>
    <w:r>
      <w:rPr>
        <w:rStyle w:val="PageNumber"/>
        <w:i w:val="0"/>
      </w:rPr>
      <w:fldChar w:fldCharType="begin"/>
    </w:r>
    <w:r>
      <w:rPr>
        <w:rStyle w:val="PageNumber"/>
        <w:i w:val="0"/>
      </w:rPr>
      <w:instrText xml:space="preserve"> PAGE </w:instrText>
    </w:r>
    <w:r>
      <w:rPr>
        <w:rStyle w:val="PageNumber"/>
        <w:i w:val="0"/>
      </w:rPr>
      <w:fldChar w:fldCharType="separate"/>
    </w:r>
    <w:r>
      <w:rPr>
        <w:rStyle w:val="PageNumber"/>
        <w:i w:val="0"/>
      </w:rPr>
      <w:t>2</w:t>
    </w:r>
    <w:r>
      <w:rPr>
        <w:rStyle w:val="PageNumber"/>
        <w:i w:val="0"/>
      </w:rPr>
      <w:fldChar w:fldCharType="end"/>
    </w:r>
    <w:r>
      <w:tab/>
    </w:r>
    <w:r>
      <w:fldChar w:fldCharType="begin"/>
    </w:r>
    <w:r>
      <w:instrText xml:space="preserve"> MACROBUTTON NoMacro Author name </w:instrText>
    </w:r>
    <w:r>
      <w:fldChar w:fldCharType="end"/>
    </w:r>
    <w:r>
      <w:t>/</w:t>
    </w:r>
    <w:r w:rsidRPr="0067358A">
      <w:t xml:space="preserve"> </w:t>
    </w:r>
    <w:r w:rsidRPr="00E0087F">
      <w:rPr>
        <w:iCs/>
        <w:szCs w:val="16"/>
      </w:rPr>
      <w:t>Manufacturing Letters</w:t>
    </w:r>
    <w:r w:rsidRPr="0067358A">
      <w:rPr>
        <w:iCs/>
        <w:szCs w:val="16"/>
      </w:rPr>
      <w:t xml:space="preserve"> 00 (20</w:t>
    </w:r>
    <w:r>
      <w:rPr>
        <w:iCs/>
        <w:szCs w:val="16"/>
      </w:rPr>
      <w:t>23</w:t>
    </w:r>
    <w:r w:rsidRPr="0067358A">
      <w:rPr>
        <w:iCs/>
        <w:szCs w:val="16"/>
      </w:rPr>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B2859" w14:textId="377CBDF9" w:rsidR="00F771B8" w:rsidRDefault="009B758E">
    <w:pPr>
      <w:pStyle w:val="Header"/>
      <w:tabs>
        <w:tab w:val="clear" w:pos="9356"/>
        <w:tab w:val="center" w:pos="4920"/>
        <w:tab w:val="right" w:pos="10320"/>
      </w:tabs>
      <w:spacing w:line="200" w:lineRule="exact"/>
    </w:pPr>
    <w:r>
      <w:t>`</w:t>
    </w:r>
    <w:r w:rsidR="00F771B8">
      <w:tab/>
    </w:r>
    <w:r w:rsidR="00F771B8" w:rsidRPr="0067358A">
      <w:fldChar w:fldCharType="begin"/>
    </w:r>
    <w:r w:rsidR="00F771B8" w:rsidRPr="0067358A">
      <w:instrText xml:space="preserve"> MACROBUTTON NoMacro Author name </w:instrText>
    </w:r>
    <w:r w:rsidR="00F771B8" w:rsidRPr="0067358A">
      <w:fldChar w:fldCharType="end"/>
    </w:r>
    <w:r w:rsidR="00F771B8" w:rsidRPr="0067358A">
      <w:t xml:space="preserve">/ </w:t>
    </w:r>
    <w:r w:rsidR="00F771B8" w:rsidRPr="00E0087F">
      <w:rPr>
        <w:iCs/>
        <w:szCs w:val="16"/>
      </w:rPr>
      <w:t>Manufacturing Letters</w:t>
    </w:r>
    <w:r w:rsidR="00F771B8" w:rsidRPr="0067358A">
      <w:rPr>
        <w:iCs/>
        <w:szCs w:val="16"/>
      </w:rPr>
      <w:t xml:space="preserve"> 00 (20</w:t>
    </w:r>
    <w:r w:rsidR="00F771B8">
      <w:rPr>
        <w:iCs/>
        <w:szCs w:val="16"/>
      </w:rPr>
      <w:t>23</w:t>
    </w:r>
    <w:r w:rsidR="00F771B8" w:rsidRPr="0067358A">
      <w:rPr>
        <w:iCs/>
        <w:szCs w:val="16"/>
      </w:rPr>
      <w:t>) 000–000</w:t>
    </w:r>
    <w:r w:rsidR="00F771B8">
      <w:tab/>
      <w:t xml:space="preserve"> </w:t>
    </w:r>
    <w:r w:rsidR="00F771B8">
      <w:rPr>
        <w:rStyle w:val="PageNumber"/>
        <w:i w:val="0"/>
      </w:rPr>
      <w:fldChar w:fldCharType="begin"/>
    </w:r>
    <w:r w:rsidR="00F771B8">
      <w:rPr>
        <w:rStyle w:val="PageNumber"/>
        <w:i w:val="0"/>
      </w:rPr>
      <w:instrText xml:space="preserve"> PAGE </w:instrText>
    </w:r>
    <w:r w:rsidR="00F771B8">
      <w:rPr>
        <w:rStyle w:val="PageNumber"/>
        <w:i w:val="0"/>
      </w:rPr>
      <w:fldChar w:fldCharType="separate"/>
    </w:r>
    <w:r w:rsidR="00F771B8">
      <w:rPr>
        <w:rStyle w:val="PageNumber"/>
        <w:i w:val="0"/>
      </w:rPr>
      <w:t>3</w:t>
    </w:r>
    <w:r w:rsidR="00F771B8">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23418" w:type="dxa"/>
      <w:tblInd w:w="108" w:type="dxa"/>
      <w:tblLayout w:type="fixed"/>
      <w:tblLook w:val="0000" w:firstRow="0" w:lastRow="0" w:firstColumn="0" w:lastColumn="0" w:noHBand="0" w:noVBand="0"/>
    </w:tblPr>
    <w:tblGrid>
      <w:gridCol w:w="1265"/>
      <w:gridCol w:w="6535"/>
      <w:gridCol w:w="6535"/>
      <w:gridCol w:w="6535"/>
      <w:gridCol w:w="2548"/>
    </w:tblGrid>
    <w:tr w:rsidR="00F771B8" w14:paraId="2D0B2862" w14:textId="77777777">
      <w:trPr>
        <w:trHeight w:val="1446"/>
      </w:trPr>
      <w:tc>
        <w:tcPr>
          <w:tcW w:w="1265" w:type="dxa"/>
        </w:tcPr>
        <w:p w14:paraId="2D0B285A" w14:textId="77777777" w:rsidR="00F771B8" w:rsidRDefault="00F771B8">
          <w:pPr>
            <w:pStyle w:val="Header"/>
            <w:ind w:hanging="108"/>
            <w:rPr>
              <w:sz w:val="10"/>
            </w:rPr>
          </w:pPr>
          <w:r>
            <w:rPr>
              <w:lang w:val="en-IN" w:eastAsia="en-IN"/>
            </w:rPr>
            <w:drawing>
              <wp:inline distT="0" distB="0" distL="0" distR="0" wp14:anchorId="2D0B2867" wp14:editId="2D0B2868">
                <wp:extent cx="638175" cy="752475"/>
                <wp:effectExtent l="0" t="0" r="9525" b="9525"/>
                <wp:docPr id="1546481023" name="Picture 154648102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2475"/>
                        </a:xfrm>
                        <a:prstGeom prst="rect">
                          <a:avLst/>
                        </a:prstGeom>
                        <a:noFill/>
                        <a:ln>
                          <a:noFill/>
                        </a:ln>
                      </pic:spPr>
                    </pic:pic>
                  </a:graphicData>
                </a:graphic>
              </wp:inline>
            </w:drawing>
          </w:r>
        </w:p>
      </w:tc>
      <w:tc>
        <w:tcPr>
          <w:tcW w:w="6535" w:type="dxa"/>
        </w:tcPr>
        <w:p w14:paraId="2D0B285B" w14:textId="77777777" w:rsidR="00F771B8" w:rsidRDefault="00F771B8">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2D0B285C" w14:textId="77777777" w:rsidR="00F771B8" w:rsidRDefault="00F771B8" w:rsidP="00F81649">
          <w:pPr>
            <w:pStyle w:val="Header"/>
            <w:spacing w:before="0" w:beforeAutospacing="0" w:after="0"/>
            <w:jc w:val="center"/>
            <w:rPr>
              <w:rFonts w:ascii="VAGRounded LT Bold" w:hAnsi="VAGRounded LT Bold"/>
              <w:i w:val="0"/>
              <w:iCs/>
              <w:sz w:val="33"/>
              <w:szCs w:val="33"/>
              <w:lang w:val="en-IN" w:eastAsia="en-IN"/>
            </w:rPr>
          </w:pPr>
          <w:r>
            <w:rPr>
              <w:rFonts w:ascii="VAGRounded LT Bold" w:hAnsi="VAGRounded LT Bold"/>
              <w:i w:val="0"/>
              <w:iCs/>
              <w:sz w:val="33"/>
              <w:szCs w:val="33"/>
              <w:lang w:val="en-IN" w:eastAsia="en-IN"/>
            </w:rPr>
            <w:t>Manufacturing Letters</w:t>
          </w:r>
        </w:p>
        <w:p w14:paraId="2D0B285D" w14:textId="10759C61" w:rsidR="00F771B8" w:rsidRDefault="00F771B8" w:rsidP="00FB3531">
          <w:pPr>
            <w:pStyle w:val="Header"/>
            <w:spacing w:before="200" w:beforeAutospacing="0" w:after="0" w:line="200" w:lineRule="exact"/>
            <w:jc w:val="center"/>
            <w:rPr>
              <w:i w:val="0"/>
              <w:iCs/>
              <w:szCs w:val="16"/>
            </w:rPr>
          </w:pPr>
          <w:r w:rsidRPr="008E7F12">
            <w:rPr>
              <w:i w:val="0"/>
              <w:iCs/>
              <w:szCs w:val="16"/>
            </w:rPr>
            <w:t>Manufacturing Letters</w:t>
          </w:r>
          <w:r w:rsidRPr="0067358A">
            <w:rPr>
              <w:i w:val="0"/>
              <w:iCs/>
              <w:szCs w:val="16"/>
            </w:rPr>
            <w:t xml:space="preserve"> 00 (20</w:t>
          </w:r>
          <w:r>
            <w:rPr>
              <w:i w:val="0"/>
              <w:iCs/>
              <w:szCs w:val="16"/>
            </w:rPr>
            <w:t>23</w:t>
          </w:r>
          <w:r w:rsidRPr="0067358A">
            <w:rPr>
              <w:i w:val="0"/>
              <w:iCs/>
              <w:szCs w:val="16"/>
            </w:rPr>
            <w:t>) 000–000</w:t>
          </w:r>
        </w:p>
      </w:tc>
      <w:tc>
        <w:tcPr>
          <w:tcW w:w="6535" w:type="dxa"/>
        </w:tcPr>
        <w:p w14:paraId="2D0B285E" w14:textId="77777777" w:rsidR="00F771B8" w:rsidRDefault="00F771B8" w:rsidP="00017B85">
          <w:pPr>
            <w:pStyle w:val="Header"/>
            <w:tabs>
              <w:tab w:val="left" w:pos="132"/>
              <w:tab w:val="left" w:pos="1932"/>
              <w:tab w:val="left" w:pos="2142"/>
              <w:tab w:val="left" w:pos="2322"/>
              <w:tab w:val="left" w:pos="2487"/>
            </w:tabs>
            <w:spacing w:before="80" w:beforeAutospacing="0" w:after="0" w:line="240" w:lineRule="auto"/>
            <w:ind w:left="-125" w:firstLine="862"/>
            <w:rPr>
              <w:i w:val="0"/>
              <w:iCs/>
            </w:rPr>
          </w:pPr>
          <w:r>
            <w:rPr>
              <w:i w:val="0"/>
              <w:iCs/>
            </w:rPr>
            <w:t xml:space="preserve">           </w:t>
          </w:r>
          <w:r>
            <w:rPr>
              <w:i w:val="0"/>
              <w:iCs/>
              <w:lang w:val="en-IN" w:eastAsia="en-IN"/>
            </w:rPr>
            <w:drawing>
              <wp:inline distT="0" distB="0" distL="0" distR="0" wp14:anchorId="2D0B2869" wp14:editId="2D0B286A">
                <wp:extent cx="722376" cy="917448"/>
                <wp:effectExtent l="0" t="0" r="1905" b="0"/>
                <wp:docPr id="2029689115" name="Picture 2029689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GLET_CRC.tif"/>
                        <pic:cNvPicPr/>
                      </pic:nvPicPr>
                      <pic:blipFill>
                        <a:blip r:embed="rId3" cstate="print">
                          <a:extLst>
                            <a:ext uri="{28A0092B-C50C-407E-A947-70E740481C1C}">
                              <a14:useLocalDpi xmlns:a14="http://schemas.microsoft.com/office/drawing/2010/main" val="0"/>
                            </a:ext>
                          </a:extLst>
                        </a:blip>
                        <a:stretch>
                          <a:fillRect/>
                        </a:stretch>
                      </pic:blipFill>
                      <pic:spPr>
                        <a:xfrm>
                          <a:off x="0" y="0"/>
                          <a:ext cx="722376" cy="917448"/>
                        </a:xfrm>
                        <a:prstGeom prst="rect">
                          <a:avLst/>
                        </a:prstGeom>
                      </pic:spPr>
                    </pic:pic>
                  </a:graphicData>
                </a:graphic>
              </wp:inline>
            </w:drawing>
          </w:r>
          <w:r>
            <w:rPr>
              <w:i w:val="0"/>
              <w:iCs/>
            </w:rPr>
            <w:br/>
            <w:t xml:space="preserve">     </w:t>
          </w:r>
        </w:p>
        <w:p w14:paraId="2D0B285F" w14:textId="77777777" w:rsidR="00F771B8" w:rsidRDefault="00F771B8" w:rsidP="00017B85">
          <w:pPr>
            <w:pStyle w:val="Header"/>
            <w:tabs>
              <w:tab w:val="left" w:pos="1932"/>
              <w:tab w:val="left" w:pos="2148"/>
              <w:tab w:val="left" w:pos="2487"/>
            </w:tabs>
            <w:spacing w:before="80" w:beforeAutospacing="0" w:after="0" w:line="240" w:lineRule="auto"/>
            <w:ind w:left="-125" w:firstLine="3"/>
            <w:rPr>
              <w:i w:val="0"/>
              <w:iCs/>
            </w:rPr>
          </w:pPr>
          <w:r>
            <w:rPr>
              <w:i w:val="0"/>
              <w:iCs/>
            </w:rPr>
            <w:t xml:space="preserve">  </w:t>
          </w:r>
        </w:p>
      </w:tc>
      <w:tc>
        <w:tcPr>
          <w:tcW w:w="6535" w:type="dxa"/>
        </w:tcPr>
        <w:p w14:paraId="2D0B2860" w14:textId="77777777" w:rsidR="00F771B8" w:rsidRDefault="00F771B8">
          <w:pPr>
            <w:pStyle w:val="Header"/>
            <w:spacing w:before="0" w:beforeAutospacing="0" w:after="0" w:line="200" w:lineRule="exact"/>
            <w:jc w:val="center"/>
            <w:rPr>
              <w:i w:val="0"/>
              <w:iCs/>
              <w:szCs w:val="16"/>
            </w:rPr>
          </w:pPr>
        </w:p>
      </w:tc>
      <w:tc>
        <w:tcPr>
          <w:tcW w:w="2548" w:type="dxa"/>
        </w:tcPr>
        <w:p w14:paraId="2D0B2861" w14:textId="77777777" w:rsidR="00F771B8" w:rsidRDefault="00F771B8">
          <w:pPr>
            <w:pStyle w:val="Header"/>
            <w:tabs>
              <w:tab w:val="left" w:pos="1932"/>
              <w:tab w:val="left" w:pos="2292"/>
            </w:tabs>
            <w:spacing w:before="80" w:beforeAutospacing="0" w:after="0" w:line="240" w:lineRule="auto"/>
            <w:ind w:left="-125" w:right="-108" w:firstLine="722"/>
            <w:rPr>
              <w:i w:val="0"/>
              <w:iCs/>
            </w:rPr>
          </w:pPr>
          <w:r>
            <w:rPr>
              <w:lang w:val="en-IN" w:eastAsia="en-IN"/>
            </w:rPr>
            <w:drawing>
              <wp:inline distT="0" distB="0" distL="0" distR="0" wp14:anchorId="2D0B286B" wp14:editId="2D0B286C">
                <wp:extent cx="1190625" cy="771525"/>
                <wp:effectExtent l="0" t="0" r="9525" b="9525"/>
                <wp:docPr id="1498175932" name="Picture 149817593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inline>
            </w:drawing>
          </w:r>
        </w:p>
      </w:tc>
    </w:tr>
  </w:tbl>
  <w:p w14:paraId="2D0B2863" w14:textId="77777777" w:rsidR="00F771B8" w:rsidRDefault="00F771B8">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288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633243646">
    <w:abstractNumId w:val="6"/>
  </w:num>
  <w:num w:numId="2" w16cid:durableId="250748296">
    <w:abstractNumId w:val="6"/>
  </w:num>
  <w:num w:numId="3" w16cid:durableId="527451812">
    <w:abstractNumId w:val="6"/>
  </w:num>
  <w:num w:numId="4" w16cid:durableId="756636976">
    <w:abstractNumId w:val="6"/>
  </w:num>
  <w:num w:numId="5" w16cid:durableId="1763530920">
    <w:abstractNumId w:val="0"/>
  </w:num>
  <w:num w:numId="6" w16cid:durableId="689795312">
    <w:abstractNumId w:val="2"/>
  </w:num>
  <w:num w:numId="7" w16cid:durableId="1243611614">
    <w:abstractNumId w:val="7"/>
  </w:num>
  <w:num w:numId="8" w16cid:durableId="63190776">
    <w:abstractNumId w:val="1"/>
  </w:num>
  <w:num w:numId="9" w16cid:durableId="1620794052">
    <w:abstractNumId w:val="4"/>
  </w:num>
  <w:num w:numId="10" w16cid:durableId="494876316">
    <w:abstractNumId w:val="13"/>
  </w:num>
  <w:num w:numId="11" w16cid:durableId="1751198875">
    <w:abstractNumId w:val="12"/>
  </w:num>
  <w:num w:numId="12" w16cid:durableId="1633050870">
    <w:abstractNumId w:val="6"/>
  </w:num>
  <w:num w:numId="13" w16cid:durableId="804196960">
    <w:abstractNumId w:val="6"/>
  </w:num>
  <w:num w:numId="14" w16cid:durableId="363677272">
    <w:abstractNumId w:val="6"/>
  </w:num>
  <w:num w:numId="15" w16cid:durableId="211384922">
    <w:abstractNumId w:val="6"/>
  </w:num>
  <w:num w:numId="16" w16cid:durableId="150492307">
    <w:abstractNumId w:val="0"/>
  </w:num>
  <w:num w:numId="17" w16cid:durableId="1458835036">
    <w:abstractNumId w:val="2"/>
  </w:num>
  <w:num w:numId="18" w16cid:durableId="1138230938">
    <w:abstractNumId w:val="7"/>
  </w:num>
  <w:num w:numId="19" w16cid:durableId="1042368710">
    <w:abstractNumId w:val="1"/>
  </w:num>
  <w:num w:numId="20" w16cid:durableId="1534461803">
    <w:abstractNumId w:val="4"/>
  </w:num>
  <w:num w:numId="21" w16cid:durableId="416707072">
    <w:abstractNumId w:val="0"/>
  </w:num>
  <w:num w:numId="22" w16cid:durableId="863127848">
    <w:abstractNumId w:val="6"/>
  </w:num>
  <w:num w:numId="23" w16cid:durableId="2127117356">
    <w:abstractNumId w:val="6"/>
  </w:num>
  <w:num w:numId="24" w16cid:durableId="233318814">
    <w:abstractNumId w:val="6"/>
  </w:num>
  <w:num w:numId="25" w16cid:durableId="1497763588">
    <w:abstractNumId w:val="6"/>
  </w:num>
  <w:num w:numId="26" w16cid:durableId="392434747">
    <w:abstractNumId w:val="10"/>
  </w:num>
  <w:num w:numId="27" w16cid:durableId="2009743560">
    <w:abstractNumId w:val="11"/>
  </w:num>
  <w:num w:numId="28" w16cid:durableId="62653269">
    <w:abstractNumId w:val="3"/>
  </w:num>
  <w:num w:numId="29" w16cid:durableId="236743804">
    <w:abstractNumId w:val="5"/>
  </w:num>
  <w:num w:numId="30" w16cid:durableId="1491561735">
    <w:abstractNumId w:val="9"/>
  </w:num>
  <w:num w:numId="31" w16cid:durableId="808939541">
    <w:abstractNumId w:val="1"/>
  </w:num>
  <w:num w:numId="32" w16cid:durableId="1913932487">
    <w:abstractNumId w:val="8"/>
  </w:num>
  <w:num w:numId="33" w16cid:durableId="1153057977">
    <w:abstractNumId w:val="14"/>
  </w:num>
  <w:num w:numId="34" w16cid:durableId="9482713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rechette, Simon P. Mr. (Fed)">
    <w15:presenceInfo w15:providerId="AD" w15:userId="S::frechett@nist.gov::9810cf60-c9dd-4543-ae3e-ef66972ee294"/>
  </w15:person>
  <w15:person w15:author="Xiaoyu Zhou">
    <w15:presenceInfo w15:providerId="AD" w15:userId="S::xzhou@ind.com::ea6b9f2e-dcd4-413f-aec8-4edbf10c45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embedSystemFonts/>
  <w:saveSubsetFonts/>
  <w:mirrorMargins/>
  <w:proofState w:spelling="clean" w:grammar="clean"/>
  <w:attachedTemplate r:id="rId1"/>
  <w:trackRevisions/>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C1NDc2MTM1MjMxtTBW0lEKTi0uzszPAykwrQUAHdc0USwAAAA="/>
  </w:docVars>
  <w:rsids>
    <w:rsidRoot w:val="000C1409"/>
    <w:rsid w:val="00000F1B"/>
    <w:rsid w:val="00003DC8"/>
    <w:rsid w:val="00007150"/>
    <w:rsid w:val="00011BA0"/>
    <w:rsid w:val="00012638"/>
    <w:rsid w:val="00012E6D"/>
    <w:rsid w:val="00013E0F"/>
    <w:rsid w:val="00016133"/>
    <w:rsid w:val="000177BC"/>
    <w:rsid w:val="00017B85"/>
    <w:rsid w:val="0002052E"/>
    <w:rsid w:val="0002422E"/>
    <w:rsid w:val="0002443E"/>
    <w:rsid w:val="00025D59"/>
    <w:rsid w:val="00027377"/>
    <w:rsid w:val="000275E0"/>
    <w:rsid w:val="00033390"/>
    <w:rsid w:val="00035783"/>
    <w:rsid w:val="0003596D"/>
    <w:rsid w:val="00036BCE"/>
    <w:rsid w:val="000371EA"/>
    <w:rsid w:val="0004134E"/>
    <w:rsid w:val="00041AA0"/>
    <w:rsid w:val="00043BB7"/>
    <w:rsid w:val="00043D45"/>
    <w:rsid w:val="000444D1"/>
    <w:rsid w:val="0004512E"/>
    <w:rsid w:val="000507ED"/>
    <w:rsid w:val="000513DA"/>
    <w:rsid w:val="00051601"/>
    <w:rsid w:val="00052E40"/>
    <w:rsid w:val="00055620"/>
    <w:rsid w:val="00055BA0"/>
    <w:rsid w:val="00055D99"/>
    <w:rsid w:val="00057D27"/>
    <w:rsid w:val="00060B43"/>
    <w:rsid w:val="00061F4C"/>
    <w:rsid w:val="00064BD0"/>
    <w:rsid w:val="00065D90"/>
    <w:rsid w:val="00066EAB"/>
    <w:rsid w:val="00072AAA"/>
    <w:rsid w:val="00076B18"/>
    <w:rsid w:val="000809AC"/>
    <w:rsid w:val="00081095"/>
    <w:rsid w:val="00082688"/>
    <w:rsid w:val="00082AF4"/>
    <w:rsid w:val="00090E6F"/>
    <w:rsid w:val="00092D50"/>
    <w:rsid w:val="00094867"/>
    <w:rsid w:val="000979B1"/>
    <w:rsid w:val="000A02A2"/>
    <w:rsid w:val="000A1A40"/>
    <w:rsid w:val="000A3620"/>
    <w:rsid w:val="000A72E2"/>
    <w:rsid w:val="000B0910"/>
    <w:rsid w:val="000B0F4C"/>
    <w:rsid w:val="000B137C"/>
    <w:rsid w:val="000B1484"/>
    <w:rsid w:val="000B1CF0"/>
    <w:rsid w:val="000B37AE"/>
    <w:rsid w:val="000B4BF0"/>
    <w:rsid w:val="000B51ED"/>
    <w:rsid w:val="000B5F48"/>
    <w:rsid w:val="000B62C8"/>
    <w:rsid w:val="000B65CA"/>
    <w:rsid w:val="000B72B5"/>
    <w:rsid w:val="000B7D17"/>
    <w:rsid w:val="000C0972"/>
    <w:rsid w:val="000C1409"/>
    <w:rsid w:val="000C1C44"/>
    <w:rsid w:val="000C3370"/>
    <w:rsid w:val="000C4D45"/>
    <w:rsid w:val="000C6148"/>
    <w:rsid w:val="000C7998"/>
    <w:rsid w:val="000C7F98"/>
    <w:rsid w:val="000D03AC"/>
    <w:rsid w:val="000D0E9C"/>
    <w:rsid w:val="000D3833"/>
    <w:rsid w:val="000D3A54"/>
    <w:rsid w:val="000D5C20"/>
    <w:rsid w:val="000D6252"/>
    <w:rsid w:val="000D7916"/>
    <w:rsid w:val="000E3CF2"/>
    <w:rsid w:val="000E50E9"/>
    <w:rsid w:val="000E7D8E"/>
    <w:rsid w:val="000E7DC1"/>
    <w:rsid w:val="000F0018"/>
    <w:rsid w:val="000F13B6"/>
    <w:rsid w:val="000F4D03"/>
    <w:rsid w:val="000F520C"/>
    <w:rsid w:val="000F5D85"/>
    <w:rsid w:val="000F62DA"/>
    <w:rsid w:val="000F6A14"/>
    <w:rsid w:val="000F6C9A"/>
    <w:rsid w:val="001005CD"/>
    <w:rsid w:val="00103752"/>
    <w:rsid w:val="001048FD"/>
    <w:rsid w:val="00106B16"/>
    <w:rsid w:val="00110877"/>
    <w:rsid w:val="001137FF"/>
    <w:rsid w:val="00113869"/>
    <w:rsid w:val="00115CDC"/>
    <w:rsid w:val="00115DEA"/>
    <w:rsid w:val="0011738D"/>
    <w:rsid w:val="001207F7"/>
    <w:rsid w:val="001212A1"/>
    <w:rsid w:val="0012179C"/>
    <w:rsid w:val="00121F82"/>
    <w:rsid w:val="00122B0E"/>
    <w:rsid w:val="00122CC8"/>
    <w:rsid w:val="00125289"/>
    <w:rsid w:val="001256C5"/>
    <w:rsid w:val="00126646"/>
    <w:rsid w:val="00127D55"/>
    <w:rsid w:val="001318C1"/>
    <w:rsid w:val="00134314"/>
    <w:rsid w:val="00136DC6"/>
    <w:rsid w:val="00137CE7"/>
    <w:rsid w:val="00137DF0"/>
    <w:rsid w:val="00141479"/>
    <w:rsid w:val="00142D37"/>
    <w:rsid w:val="00143EC8"/>
    <w:rsid w:val="001446AE"/>
    <w:rsid w:val="00145032"/>
    <w:rsid w:val="00147309"/>
    <w:rsid w:val="001473A4"/>
    <w:rsid w:val="001477F5"/>
    <w:rsid w:val="00150702"/>
    <w:rsid w:val="00150C94"/>
    <w:rsid w:val="00151E86"/>
    <w:rsid w:val="00152646"/>
    <w:rsid w:val="001552D0"/>
    <w:rsid w:val="00156668"/>
    <w:rsid w:val="001573CD"/>
    <w:rsid w:val="00160753"/>
    <w:rsid w:val="0016141E"/>
    <w:rsid w:val="00161CF0"/>
    <w:rsid w:val="00163699"/>
    <w:rsid w:val="00165ECA"/>
    <w:rsid w:val="001666EF"/>
    <w:rsid w:val="00167D41"/>
    <w:rsid w:val="00170204"/>
    <w:rsid w:val="00171611"/>
    <w:rsid w:val="00172AB9"/>
    <w:rsid w:val="00172CF5"/>
    <w:rsid w:val="00173D59"/>
    <w:rsid w:val="0017435C"/>
    <w:rsid w:val="001751D4"/>
    <w:rsid w:val="00175423"/>
    <w:rsid w:val="0017555D"/>
    <w:rsid w:val="00175C80"/>
    <w:rsid w:val="001760D0"/>
    <w:rsid w:val="00176F5D"/>
    <w:rsid w:val="00176FB8"/>
    <w:rsid w:val="00177590"/>
    <w:rsid w:val="00180427"/>
    <w:rsid w:val="0018059F"/>
    <w:rsid w:val="0018067D"/>
    <w:rsid w:val="001816DA"/>
    <w:rsid w:val="001819BC"/>
    <w:rsid w:val="00181FB3"/>
    <w:rsid w:val="00182750"/>
    <w:rsid w:val="001832DC"/>
    <w:rsid w:val="001854E7"/>
    <w:rsid w:val="00185F2A"/>
    <w:rsid w:val="001863B2"/>
    <w:rsid w:val="00187191"/>
    <w:rsid w:val="00187856"/>
    <w:rsid w:val="00193A1F"/>
    <w:rsid w:val="00193D78"/>
    <w:rsid w:val="00193F6A"/>
    <w:rsid w:val="00194E1D"/>
    <w:rsid w:val="00196BBE"/>
    <w:rsid w:val="001A02D1"/>
    <w:rsid w:val="001A1B15"/>
    <w:rsid w:val="001A1E4C"/>
    <w:rsid w:val="001A234C"/>
    <w:rsid w:val="001A2CFF"/>
    <w:rsid w:val="001A4693"/>
    <w:rsid w:val="001A4B6D"/>
    <w:rsid w:val="001A4CF4"/>
    <w:rsid w:val="001B0683"/>
    <w:rsid w:val="001B2097"/>
    <w:rsid w:val="001B2C84"/>
    <w:rsid w:val="001B2E55"/>
    <w:rsid w:val="001B35CF"/>
    <w:rsid w:val="001B47E4"/>
    <w:rsid w:val="001B6E7B"/>
    <w:rsid w:val="001C067A"/>
    <w:rsid w:val="001C23C4"/>
    <w:rsid w:val="001C3580"/>
    <w:rsid w:val="001C4492"/>
    <w:rsid w:val="001C578C"/>
    <w:rsid w:val="001C7CBB"/>
    <w:rsid w:val="001D029D"/>
    <w:rsid w:val="001D134D"/>
    <w:rsid w:val="001E0063"/>
    <w:rsid w:val="001E7995"/>
    <w:rsid w:val="001F0768"/>
    <w:rsid w:val="001F1499"/>
    <w:rsid w:val="001F168C"/>
    <w:rsid w:val="001F1C92"/>
    <w:rsid w:val="001F236F"/>
    <w:rsid w:val="001F23B5"/>
    <w:rsid w:val="001F2C34"/>
    <w:rsid w:val="001F3F35"/>
    <w:rsid w:val="001F44C3"/>
    <w:rsid w:val="001F4994"/>
    <w:rsid w:val="001F4EC0"/>
    <w:rsid w:val="001F67AC"/>
    <w:rsid w:val="001F73FC"/>
    <w:rsid w:val="001F74DE"/>
    <w:rsid w:val="001F7BB9"/>
    <w:rsid w:val="00200088"/>
    <w:rsid w:val="00200CAE"/>
    <w:rsid w:val="00200D15"/>
    <w:rsid w:val="0020354B"/>
    <w:rsid w:val="00203C1E"/>
    <w:rsid w:val="002043EB"/>
    <w:rsid w:val="00212E04"/>
    <w:rsid w:val="002160A9"/>
    <w:rsid w:val="0022140B"/>
    <w:rsid w:val="002246BA"/>
    <w:rsid w:val="00226E6A"/>
    <w:rsid w:val="00227A59"/>
    <w:rsid w:val="002302A1"/>
    <w:rsid w:val="00234053"/>
    <w:rsid w:val="00234262"/>
    <w:rsid w:val="0024070F"/>
    <w:rsid w:val="00240DE0"/>
    <w:rsid w:val="00242AB5"/>
    <w:rsid w:val="00242F5A"/>
    <w:rsid w:val="0024338F"/>
    <w:rsid w:val="0024468A"/>
    <w:rsid w:val="002473C6"/>
    <w:rsid w:val="00247BFF"/>
    <w:rsid w:val="00253024"/>
    <w:rsid w:val="00253863"/>
    <w:rsid w:val="00256C51"/>
    <w:rsid w:val="00260DB2"/>
    <w:rsid w:val="00261290"/>
    <w:rsid w:val="00262EE2"/>
    <w:rsid w:val="00264265"/>
    <w:rsid w:val="002646C7"/>
    <w:rsid w:val="00267F89"/>
    <w:rsid w:val="002711DA"/>
    <w:rsid w:val="00271EB9"/>
    <w:rsid w:val="00272650"/>
    <w:rsid w:val="0027343D"/>
    <w:rsid w:val="002735D4"/>
    <w:rsid w:val="00276212"/>
    <w:rsid w:val="002811E0"/>
    <w:rsid w:val="002820D1"/>
    <w:rsid w:val="00282214"/>
    <w:rsid w:val="0028236C"/>
    <w:rsid w:val="002835E6"/>
    <w:rsid w:val="002841DA"/>
    <w:rsid w:val="00284620"/>
    <w:rsid w:val="00285DAB"/>
    <w:rsid w:val="00287FF6"/>
    <w:rsid w:val="00291BDA"/>
    <w:rsid w:val="002959DA"/>
    <w:rsid w:val="002A0540"/>
    <w:rsid w:val="002A084E"/>
    <w:rsid w:val="002A1BC0"/>
    <w:rsid w:val="002A30CB"/>
    <w:rsid w:val="002A3359"/>
    <w:rsid w:val="002A46EA"/>
    <w:rsid w:val="002A673A"/>
    <w:rsid w:val="002A75D7"/>
    <w:rsid w:val="002A7CA5"/>
    <w:rsid w:val="002B0D41"/>
    <w:rsid w:val="002B38F3"/>
    <w:rsid w:val="002B623B"/>
    <w:rsid w:val="002C1055"/>
    <w:rsid w:val="002C24AB"/>
    <w:rsid w:val="002C2EFF"/>
    <w:rsid w:val="002C46A7"/>
    <w:rsid w:val="002C7B2A"/>
    <w:rsid w:val="002D19F2"/>
    <w:rsid w:val="002D3977"/>
    <w:rsid w:val="002D6BBA"/>
    <w:rsid w:val="002E2A6B"/>
    <w:rsid w:val="002F0881"/>
    <w:rsid w:val="002F18FB"/>
    <w:rsid w:val="002F30CC"/>
    <w:rsid w:val="002F49DB"/>
    <w:rsid w:val="002F4BD9"/>
    <w:rsid w:val="002F4FFA"/>
    <w:rsid w:val="002F6673"/>
    <w:rsid w:val="0030232B"/>
    <w:rsid w:val="00304DF3"/>
    <w:rsid w:val="00307B49"/>
    <w:rsid w:val="0031459A"/>
    <w:rsid w:val="0031595D"/>
    <w:rsid w:val="00317343"/>
    <w:rsid w:val="00317500"/>
    <w:rsid w:val="00322D7A"/>
    <w:rsid w:val="00325E47"/>
    <w:rsid w:val="003314CF"/>
    <w:rsid w:val="003332B2"/>
    <w:rsid w:val="00333ACA"/>
    <w:rsid w:val="003375AC"/>
    <w:rsid w:val="00337F4E"/>
    <w:rsid w:val="003402F6"/>
    <w:rsid w:val="00340F6F"/>
    <w:rsid w:val="00344158"/>
    <w:rsid w:val="00345509"/>
    <w:rsid w:val="003460F5"/>
    <w:rsid w:val="003469D8"/>
    <w:rsid w:val="00351DA1"/>
    <w:rsid w:val="0035264F"/>
    <w:rsid w:val="00356E52"/>
    <w:rsid w:val="00357A72"/>
    <w:rsid w:val="00360E6C"/>
    <w:rsid w:val="003616B8"/>
    <w:rsid w:val="00362CC6"/>
    <w:rsid w:val="00363ABF"/>
    <w:rsid w:val="003719C9"/>
    <w:rsid w:val="003721C7"/>
    <w:rsid w:val="00381C8B"/>
    <w:rsid w:val="00387556"/>
    <w:rsid w:val="00390944"/>
    <w:rsid w:val="0039241A"/>
    <w:rsid w:val="0039289D"/>
    <w:rsid w:val="003964E8"/>
    <w:rsid w:val="00396ECA"/>
    <w:rsid w:val="00396F8B"/>
    <w:rsid w:val="003972A3"/>
    <w:rsid w:val="003A05A9"/>
    <w:rsid w:val="003A330F"/>
    <w:rsid w:val="003A33E6"/>
    <w:rsid w:val="003A5945"/>
    <w:rsid w:val="003A5971"/>
    <w:rsid w:val="003A621D"/>
    <w:rsid w:val="003A6E75"/>
    <w:rsid w:val="003A7589"/>
    <w:rsid w:val="003A7987"/>
    <w:rsid w:val="003B1C21"/>
    <w:rsid w:val="003B3E14"/>
    <w:rsid w:val="003B43AC"/>
    <w:rsid w:val="003B52AF"/>
    <w:rsid w:val="003C142A"/>
    <w:rsid w:val="003C27AB"/>
    <w:rsid w:val="003C62F2"/>
    <w:rsid w:val="003C75D7"/>
    <w:rsid w:val="003D123A"/>
    <w:rsid w:val="003D1C30"/>
    <w:rsid w:val="003D2545"/>
    <w:rsid w:val="003D45E8"/>
    <w:rsid w:val="003D55D7"/>
    <w:rsid w:val="003D73F9"/>
    <w:rsid w:val="003E3A7B"/>
    <w:rsid w:val="003E3CF4"/>
    <w:rsid w:val="003E7D6D"/>
    <w:rsid w:val="003F1C38"/>
    <w:rsid w:val="003F59E7"/>
    <w:rsid w:val="003F7942"/>
    <w:rsid w:val="00400F5E"/>
    <w:rsid w:val="004024C2"/>
    <w:rsid w:val="0040391D"/>
    <w:rsid w:val="0040554A"/>
    <w:rsid w:val="00405669"/>
    <w:rsid w:val="004071A8"/>
    <w:rsid w:val="00410A34"/>
    <w:rsid w:val="004125D3"/>
    <w:rsid w:val="00414D00"/>
    <w:rsid w:val="00414F8B"/>
    <w:rsid w:val="00417397"/>
    <w:rsid w:val="004211C5"/>
    <w:rsid w:val="00422082"/>
    <w:rsid w:val="00425FED"/>
    <w:rsid w:val="00427B2F"/>
    <w:rsid w:val="00427D48"/>
    <w:rsid w:val="004307AC"/>
    <w:rsid w:val="00430D2A"/>
    <w:rsid w:val="00432AC8"/>
    <w:rsid w:val="004348A1"/>
    <w:rsid w:val="00436442"/>
    <w:rsid w:val="00437FE2"/>
    <w:rsid w:val="0044114C"/>
    <w:rsid w:val="00441CBF"/>
    <w:rsid w:val="00442132"/>
    <w:rsid w:val="004438E1"/>
    <w:rsid w:val="00443FE4"/>
    <w:rsid w:val="004442E6"/>
    <w:rsid w:val="0044683A"/>
    <w:rsid w:val="00451CEA"/>
    <w:rsid w:val="004539A4"/>
    <w:rsid w:val="00454A34"/>
    <w:rsid w:val="00456806"/>
    <w:rsid w:val="00457EAE"/>
    <w:rsid w:val="0046084F"/>
    <w:rsid w:val="00461789"/>
    <w:rsid w:val="00462E93"/>
    <w:rsid w:val="004646CF"/>
    <w:rsid w:val="004666F7"/>
    <w:rsid w:val="0046719C"/>
    <w:rsid w:val="00470446"/>
    <w:rsid w:val="00470DED"/>
    <w:rsid w:val="004727FE"/>
    <w:rsid w:val="00476906"/>
    <w:rsid w:val="004769B6"/>
    <w:rsid w:val="00480C97"/>
    <w:rsid w:val="004832C9"/>
    <w:rsid w:val="004878A7"/>
    <w:rsid w:val="004916E5"/>
    <w:rsid w:val="00494A59"/>
    <w:rsid w:val="0049532A"/>
    <w:rsid w:val="0049799C"/>
    <w:rsid w:val="004A048E"/>
    <w:rsid w:val="004A088B"/>
    <w:rsid w:val="004A0A4E"/>
    <w:rsid w:val="004A0B19"/>
    <w:rsid w:val="004A1498"/>
    <w:rsid w:val="004A21D7"/>
    <w:rsid w:val="004A2283"/>
    <w:rsid w:val="004A3323"/>
    <w:rsid w:val="004A4A1E"/>
    <w:rsid w:val="004A52CA"/>
    <w:rsid w:val="004A57D9"/>
    <w:rsid w:val="004B037D"/>
    <w:rsid w:val="004B48EE"/>
    <w:rsid w:val="004B4EA3"/>
    <w:rsid w:val="004B5945"/>
    <w:rsid w:val="004C0E8D"/>
    <w:rsid w:val="004C2456"/>
    <w:rsid w:val="004C24A9"/>
    <w:rsid w:val="004C6D0F"/>
    <w:rsid w:val="004C78BC"/>
    <w:rsid w:val="004D2ED8"/>
    <w:rsid w:val="004D2F1C"/>
    <w:rsid w:val="004D4630"/>
    <w:rsid w:val="004D55CF"/>
    <w:rsid w:val="004D55FB"/>
    <w:rsid w:val="004D629C"/>
    <w:rsid w:val="004D6338"/>
    <w:rsid w:val="004D6AE0"/>
    <w:rsid w:val="004D7F2B"/>
    <w:rsid w:val="004E26BB"/>
    <w:rsid w:val="004E291E"/>
    <w:rsid w:val="004E3EF0"/>
    <w:rsid w:val="004E5B30"/>
    <w:rsid w:val="004E77D8"/>
    <w:rsid w:val="004E7C88"/>
    <w:rsid w:val="004F1D4A"/>
    <w:rsid w:val="004F33BF"/>
    <w:rsid w:val="004F66E9"/>
    <w:rsid w:val="004F6984"/>
    <w:rsid w:val="004F6A10"/>
    <w:rsid w:val="004F6E50"/>
    <w:rsid w:val="004F75BE"/>
    <w:rsid w:val="0050147E"/>
    <w:rsid w:val="00504475"/>
    <w:rsid w:val="00505769"/>
    <w:rsid w:val="00506B92"/>
    <w:rsid w:val="00506FB6"/>
    <w:rsid w:val="00507CEB"/>
    <w:rsid w:val="00510DC0"/>
    <w:rsid w:val="0051115A"/>
    <w:rsid w:val="00511320"/>
    <w:rsid w:val="005142DB"/>
    <w:rsid w:val="0051499F"/>
    <w:rsid w:val="0051772C"/>
    <w:rsid w:val="00520242"/>
    <w:rsid w:val="00520408"/>
    <w:rsid w:val="005204F3"/>
    <w:rsid w:val="00520645"/>
    <w:rsid w:val="0052171B"/>
    <w:rsid w:val="005218E2"/>
    <w:rsid w:val="00523FE2"/>
    <w:rsid w:val="00526D14"/>
    <w:rsid w:val="00530A5C"/>
    <w:rsid w:val="00531778"/>
    <w:rsid w:val="00532CC8"/>
    <w:rsid w:val="00534AC6"/>
    <w:rsid w:val="005406D5"/>
    <w:rsid w:val="005411E0"/>
    <w:rsid w:val="00542175"/>
    <w:rsid w:val="00542D85"/>
    <w:rsid w:val="00545FE0"/>
    <w:rsid w:val="005477FB"/>
    <w:rsid w:val="00552636"/>
    <w:rsid w:val="00553DD0"/>
    <w:rsid w:val="00557447"/>
    <w:rsid w:val="00560314"/>
    <w:rsid w:val="005613A5"/>
    <w:rsid w:val="005625F3"/>
    <w:rsid w:val="005627C5"/>
    <w:rsid w:val="005638D3"/>
    <w:rsid w:val="00563EB4"/>
    <w:rsid w:val="00564049"/>
    <w:rsid w:val="00564428"/>
    <w:rsid w:val="0056757E"/>
    <w:rsid w:val="0057077E"/>
    <w:rsid w:val="00570E13"/>
    <w:rsid w:val="00572C7C"/>
    <w:rsid w:val="0057382D"/>
    <w:rsid w:val="00575E90"/>
    <w:rsid w:val="005778D3"/>
    <w:rsid w:val="00580111"/>
    <w:rsid w:val="00582288"/>
    <w:rsid w:val="00584955"/>
    <w:rsid w:val="00584995"/>
    <w:rsid w:val="00584DCF"/>
    <w:rsid w:val="0058620C"/>
    <w:rsid w:val="00593640"/>
    <w:rsid w:val="00594CFF"/>
    <w:rsid w:val="005968EA"/>
    <w:rsid w:val="00596993"/>
    <w:rsid w:val="005974E5"/>
    <w:rsid w:val="005A029E"/>
    <w:rsid w:val="005A0938"/>
    <w:rsid w:val="005A12EC"/>
    <w:rsid w:val="005A2874"/>
    <w:rsid w:val="005A2C3A"/>
    <w:rsid w:val="005A2E6D"/>
    <w:rsid w:val="005A70FB"/>
    <w:rsid w:val="005A7FFC"/>
    <w:rsid w:val="005B1C3B"/>
    <w:rsid w:val="005C4D33"/>
    <w:rsid w:val="005C705E"/>
    <w:rsid w:val="005C7B24"/>
    <w:rsid w:val="005D0998"/>
    <w:rsid w:val="005D2E58"/>
    <w:rsid w:val="005D445C"/>
    <w:rsid w:val="005D728A"/>
    <w:rsid w:val="005D7483"/>
    <w:rsid w:val="005E3B64"/>
    <w:rsid w:val="005E432A"/>
    <w:rsid w:val="005E4CE8"/>
    <w:rsid w:val="005E7486"/>
    <w:rsid w:val="005E7CE3"/>
    <w:rsid w:val="005F3F80"/>
    <w:rsid w:val="005F570E"/>
    <w:rsid w:val="00600591"/>
    <w:rsid w:val="006014BE"/>
    <w:rsid w:val="006025E2"/>
    <w:rsid w:val="00602C70"/>
    <w:rsid w:val="0060779D"/>
    <w:rsid w:val="006119F4"/>
    <w:rsid w:val="00612A50"/>
    <w:rsid w:val="00613BFE"/>
    <w:rsid w:val="00615917"/>
    <w:rsid w:val="00615B2A"/>
    <w:rsid w:val="00615D40"/>
    <w:rsid w:val="006163BF"/>
    <w:rsid w:val="00617208"/>
    <w:rsid w:val="006178F0"/>
    <w:rsid w:val="00617994"/>
    <w:rsid w:val="00621991"/>
    <w:rsid w:val="00622517"/>
    <w:rsid w:val="00625B23"/>
    <w:rsid w:val="00626725"/>
    <w:rsid w:val="00630D17"/>
    <w:rsid w:val="00630DA9"/>
    <w:rsid w:val="006366E2"/>
    <w:rsid w:val="00643469"/>
    <w:rsid w:val="006451E8"/>
    <w:rsid w:val="00650663"/>
    <w:rsid w:val="00651133"/>
    <w:rsid w:val="00654599"/>
    <w:rsid w:val="006554B7"/>
    <w:rsid w:val="00657A51"/>
    <w:rsid w:val="0066154C"/>
    <w:rsid w:val="006650E9"/>
    <w:rsid w:val="006655C4"/>
    <w:rsid w:val="00665EC4"/>
    <w:rsid w:val="00666599"/>
    <w:rsid w:val="00666E5F"/>
    <w:rsid w:val="00666E97"/>
    <w:rsid w:val="00670053"/>
    <w:rsid w:val="00670EF6"/>
    <w:rsid w:val="00671BE5"/>
    <w:rsid w:val="00672E77"/>
    <w:rsid w:val="0067358A"/>
    <w:rsid w:val="00674565"/>
    <w:rsid w:val="00675336"/>
    <w:rsid w:val="00675C84"/>
    <w:rsid w:val="00675EDF"/>
    <w:rsid w:val="006761E3"/>
    <w:rsid w:val="00676CBF"/>
    <w:rsid w:val="0068043E"/>
    <w:rsid w:val="00680BBC"/>
    <w:rsid w:val="00681294"/>
    <w:rsid w:val="00683D44"/>
    <w:rsid w:val="00684C63"/>
    <w:rsid w:val="006853DF"/>
    <w:rsid w:val="00685729"/>
    <w:rsid w:val="006858D1"/>
    <w:rsid w:val="0068611C"/>
    <w:rsid w:val="00687FE5"/>
    <w:rsid w:val="0069362D"/>
    <w:rsid w:val="006939D8"/>
    <w:rsid w:val="00693E58"/>
    <w:rsid w:val="00696437"/>
    <w:rsid w:val="006975CA"/>
    <w:rsid w:val="006A448C"/>
    <w:rsid w:val="006A46C7"/>
    <w:rsid w:val="006A54A8"/>
    <w:rsid w:val="006A6076"/>
    <w:rsid w:val="006A6883"/>
    <w:rsid w:val="006B04A1"/>
    <w:rsid w:val="006B20D2"/>
    <w:rsid w:val="006B27E8"/>
    <w:rsid w:val="006B33CE"/>
    <w:rsid w:val="006B7FB4"/>
    <w:rsid w:val="006C0688"/>
    <w:rsid w:val="006C0CDE"/>
    <w:rsid w:val="006C29BC"/>
    <w:rsid w:val="006C5823"/>
    <w:rsid w:val="006C6125"/>
    <w:rsid w:val="006D00D7"/>
    <w:rsid w:val="006D104B"/>
    <w:rsid w:val="006D1233"/>
    <w:rsid w:val="006D3EE5"/>
    <w:rsid w:val="006D4A78"/>
    <w:rsid w:val="006D7630"/>
    <w:rsid w:val="006D7BFF"/>
    <w:rsid w:val="006D7FD3"/>
    <w:rsid w:val="006E0D33"/>
    <w:rsid w:val="006E13BA"/>
    <w:rsid w:val="006E388D"/>
    <w:rsid w:val="006E44FD"/>
    <w:rsid w:val="006F0544"/>
    <w:rsid w:val="006F07DB"/>
    <w:rsid w:val="006F255F"/>
    <w:rsid w:val="006F4CCE"/>
    <w:rsid w:val="006F63AA"/>
    <w:rsid w:val="006F6B5B"/>
    <w:rsid w:val="007003E4"/>
    <w:rsid w:val="00700F93"/>
    <w:rsid w:val="00702D21"/>
    <w:rsid w:val="007035AA"/>
    <w:rsid w:val="00704119"/>
    <w:rsid w:val="007047AB"/>
    <w:rsid w:val="00710CCA"/>
    <w:rsid w:val="00710D1C"/>
    <w:rsid w:val="00713663"/>
    <w:rsid w:val="00714B1C"/>
    <w:rsid w:val="007175C0"/>
    <w:rsid w:val="00723227"/>
    <w:rsid w:val="0072368E"/>
    <w:rsid w:val="007270CC"/>
    <w:rsid w:val="007277B9"/>
    <w:rsid w:val="00730757"/>
    <w:rsid w:val="007333E5"/>
    <w:rsid w:val="00734F31"/>
    <w:rsid w:val="00735FE2"/>
    <w:rsid w:val="00737D49"/>
    <w:rsid w:val="007421F5"/>
    <w:rsid w:val="007425EB"/>
    <w:rsid w:val="00742A00"/>
    <w:rsid w:val="00742A8A"/>
    <w:rsid w:val="00743E31"/>
    <w:rsid w:val="007461F9"/>
    <w:rsid w:val="0075035C"/>
    <w:rsid w:val="00750BD4"/>
    <w:rsid w:val="007522DD"/>
    <w:rsid w:val="00753BB3"/>
    <w:rsid w:val="00755C8C"/>
    <w:rsid w:val="00756978"/>
    <w:rsid w:val="007570A3"/>
    <w:rsid w:val="00757D4F"/>
    <w:rsid w:val="00760489"/>
    <w:rsid w:val="00760658"/>
    <w:rsid w:val="007639E5"/>
    <w:rsid w:val="00764982"/>
    <w:rsid w:val="00765DA3"/>
    <w:rsid w:val="0076607F"/>
    <w:rsid w:val="00777A78"/>
    <w:rsid w:val="00781338"/>
    <w:rsid w:val="0078181F"/>
    <w:rsid w:val="00781851"/>
    <w:rsid w:val="00785641"/>
    <w:rsid w:val="00785ACF"/>
    <w:rsid w:val="00786705"/>
    <w:rsid w:val="00790FD0"/>
    <w:rsid w:val="007925ED"/>
    <w:rsid w:val="00792806"/>
    <w:rsid w:val="00793377"/>
    <w:rsid w:val="007964CD"/>
    <w:rsid w:val="007A1679"/>
    <w:rsid w:val="007A1918"/>
    <w:rsid w:val="007A25B3"/>
    <w:rsid w:val="007A2DBB"/>
    <w:rsid w:val="007A4625"/>
    <w:rsid w:val="007B19F9"/>
    <w:rsid w:val="007B1BF5"/>
    <w:rsid w:val="007B4855"/>
    <w:rsid w:val="007C217F"/>
    <w:rsid w:val="007C23D2"/>
    <w:rsid w:val="007C42B0"/>
    <w:rsid w:val="007C502C"/>
    <w:rsid w:val="007C7AA2"/>
    <w:rsid w:val="007C7E5A"/>
    <w:rsid w:val="007D0F78"/>
    <w:rsid w:val="007D427C"/>
    <w:rsid w:val="007D6FED"/>
    <w:rsid w:val="007D7332"/>
    <w:rsid w:val="007D7A9E"/>
    <w:rsid w:val="007E0235"/>
    <w:rsid w:val="007E261A"/>
    <w:rsid w:val="007E3B9E"/>
    <w:rsid w:val="007E4AAF"/>
    <w:rsid w:val="007E62BB"/>
    <w:rsid w:val="007E6F1F"/>
    <w:rsid w:val="007F1091"/>
    <w:rsid w:val="007F41A4"/>
    <w:rsid w:val="007F67A4"/>
    <w:rsid w:val="007F6F88"/>
    <w:rsid w:val="008017ED"/>
    <w:rsid w:val="00802FD2"/>
    <w:rsid w:val="0080527B"/>
    <w:rsid w:val="00810941"/>
    <w:rsid w:val="00812B3D"/>
    <w:rsid w:val="0081330B"/>
    <w:rsid w:val="00814171"/>
    <w:rsid w:val="00815E16"/>
    <w:rsid w:val="00817569"/>
    <w:rsid w:val="00821871"/>
    <w:rsid w:val="00822BE4"/>
    <w:rsid w:val="008231D3"/>
    <w:rsid w:val="00823899"/>
    <w:rsid w:val="00826CB6"/>
    <w:rsid w:val="00826EA3"/>
    <w:rsid w:val="00833277"/>
    <w:rsid w:val="00836BAA"/>
    <w:rsid w:val="00843FCC"/>
    <w:rsid w:val="00845093"/>
    <w:rsid w:val="008473D3"/>
    <w:rsid w:val="0085009A"/>
    <w:rsid w:val="00850263"/>
    <w:rsid w:val="0085092D"/>
    <w:rsid w:val="00850F3A"/>
    <w:rsid w:val="008527A6"/>
    <w:rsid w:val="008531D2"/>
    <w:rsid w:val="008551BF"/>
    <w:rsid w:val="00860821"/>
    <w:rsid w:val="00863E09"/>
    <w:rsid w:val="00864F45"/>
    <w:rsid w:val="008678BC"/>
    <w:rsid w:val="00867946"/>
    <w:rsid w:val="00867C0E"/>
    <w:rsid w:val="008700FC"/>
    <w:rsid w:val="008709F7"/>
    <w:rsid w:val="00873761"/>
    <w:rsid w:val="008738FE"/>
    <w:rsid w:val="00874D57"/>
    <w:rsid w:val="008753B5"/>
    <w:rsid w:val="0087675A"/>
    <w:rsid w:val="00876FCE"/>
    <w:rsid w:val="00881795"/>
    <w:rsid w:val="008852A7"/>
    <w:rsid w:val="00890A4D"/>
    <w:rsid w:val="00890C84"/>
    <w:rsid w:val="00892545"/>
    <w:rsid w:val="0089540B"/>
    <w:rsid w:val="0089705A"/>
    <w:rsid w:val="008A04AD"/>
    <w:rsid w:val="008A0B9D"/>
    <w:rsid w:val="008A1D94"/>
    <w:rsid w:val="008A2FE4"/>
    <w:rsid w:val="008A365A"/>
    <w:rsid w:val="008A3805"/>
    <w:rsid w:val="008A4911"/>
    <w:rsid w:val="008A5A37"/>
    <w:rsid w:val="008A5B1E"/>
    <w:rsid w:val="008A5C32"/>
    <w:rsid w:val="008A7066"/>
    <w:rsid w:val="008A7710"/>
    <w:rsid w:val="008B57AC"/>
    <w:rsid w:val="008B58CC"/>
    <w:rsid w:val="008B663B"/>
    <w:rsid w:val="008C30B9"/>
    <w:rsid w:val="008C35C8"/>
    <w:rsid w:val="008C543F"/>
    <w:rsid w:val="008C5FDB"/>
    <w:rsid w:val="008C7695"/>
    <w:rsid w:val="008C7EB4"/>
    <w:rsid w:val="008D02DE"/>
    <w:rsid w:val="008D0360"/>
    <w:rsid w:val="008D30B5"/>
    <w:rsid w:val="008D486E"/>
    <w:rsid w:val="008D61D6"/>
    <w:rsid w:val="008D62EB"/>
    <w:rsid w:val="008E0B8F"/>
    <w:rsid w:val="008E1D34"/>
    <w:rsid w:val="008E208A"/>
    <w:rsid w:val="008E2862"/>
    <w:rsid w:val="008E2D2A"/>
    <w:rsid w:val="008E5745"/>
    <w:rsid w:val="008E64C6"/>
    <w:rsid w:val="008E7F12"/>
    <w:rsid w:val="008F012A"/>
    <w:rsid w:val="008F747D"/>
    <w:rsid w:val="00900816"/>
    <w:rsid w:val="00900DFE"/>
    <w:rsid w:val="00902534"/>
    <w:rsid w:val="00905930"/>
    <w:rsid w:val="00910EAF"/>
    <w:rsid w:val="009122B4"/>
    <w:rsid w:val="00915695"/>
    <w:rsid w:val="009211BC"/>
    <w:rsid w:val="009211E4"/>
    <w:rsid w:val="00921B9C"/>
    <w:rsid w:val="009221D1"/>
    <w:rsid w:val="00922218"/>
    <w:rsid w:val="0092314E"/>
    <w:rsid w:val="00924251"/>
    <w:rsid w:val="00925A11"/>
    <w:rsid w:val="00926EE3"/>
    <w:rsid w:val="00926FF0"/>
    <w:rsid w:val="00927A96"/>
    <w:rsid w:val="009303A5"/>
    <w:rsid w:val="00930F50"/>
    <w:rsid w:val="0093345F"/>
    <w:rsid w:val="00934B09"/>
    <w:rsid w:val="009374FB"/>
    <w:rsid w:val="00937617"/>
    <w:rsid w:val="00937DD5"/>
    <w:rsid w:val="00941524"/>
    <w:rsid w:val="00942189"/>
    <w:rsid w:val="00942D30"/>
    <w:rsid w:val="00943BF9"/>
    <w:rsid w:val="0094457B"/>
    <w:rsid w:val="00945AC2"/>
    <w:rsid w:val="00947722"/>
    <w:rsid w:val="009500F0"/>
    <w:rsid w:val="00950FE4"/>
    <w:rsid w:val="00953561"/>
    <w:rsid w:val="00960C24"/>
    <w:rsid w:val="00960DF8"/>
    <w:rsid w:val="009612BD"/>
    <w:rsid w:val="00961425"/>
    <w:rsid w:val="00963F12"/>
    <w:rsid w:val="0096595C"/>
    <w:rsid w:val="00973494"/>
    <w:rsid w:val="00973AF2"/>
    <w:rsid w:val="00973E50"/>
    <w:rsid w:val="00975202"/>
    <w:rsid w:val="009806A6"/>
    <w:rsid w:val="0098258F"/>
    <w:rsid w:val="009835C1"/>
    <w:rsid w:val="00985855"/>
    <w:rsid w:val="00986991"/>
    <w:rsid w:val="0099069A"/>
    <w:rsid w:val="00995060"/>
    <w:rsid w:val="0099656C"/>
    <w:rsid w:val="009977FA"/>
    <w:rsid w:val="009A1834"/>
    <w:rsid w:val="009A369D"/>
    <w:rsid w:val="009B1666"/>
    <w:rsid w:val="009B3047"/>
    <w:rsid w:val="009B4E79"/>
    <w:rsid w:val="009B758E"/>
    <w:rsid w:val="009B78C5"/>
    <w:rsid w:val="009B7CF7"/>
    <w:rsid w:val="009C2958"/>
    <w:rsid w:val="009C3147"/>
    <w:rsid w:val="009C6668"/>
    <w:rsid w:val="009C6E9F"/>
    <w:rsid w:val="009D1077"/>
    <w:rsid w:val="009D262B"/>
    <w:rsid w:val="009D3F42"/>
    <w:rsid w:val="009D434C"/>
    <w:rsid w:val="009D4483"/>
    <w:rsid w:val="009D50C9"/>
    <w:rsid w:val="009D5534"/>
    <w:rsid w:val="009D6315"/>
    <w:rsid w:val="009E047B"/>
    <w:rsid w:val="009E1F4B"/>
    <w:rsid w:val="009E30E2"/>
    <w:rsid w:val="009E4889"/>
    <w:rsid w:val="009E4999"/>
    <w:rsid w:val="009E5E99"/>
    <w:rsid w:val="009E6B57"/>
    <w:rsid w:val="009F121D"/>
    <w:rsid w:val="009F535A"/>
    <w:rsid w:val="009F5F5C"/>
    <w:rsid w:val="009F7468"/>
    <w:rsid w:val="009F76FC"/>
    <w:rsid w:val="00A00CB0"/>
    <w:rsid w:val="00A00D95"/>
    <w:rsid w:val="00A0104A"/>
    <w:rsid w:val="00A01695"/>
    <w:rsid w:val="00A01D30"/>
    <w:rsid w:val="00A02B44"/>
    <w:rsid w:val="00A056DF"/>
    <w:rsid w:val="00A074F7"/>
    <w:rsid w:val="00A124BD"/>
    <w:rsid w:val="00A1496A"/>
    <w:rsid w:val="00A16270"/>
    <w:rsid w:val="00A165A2"/>
    <w:rsid w:val="00A16A75"/>
    <w:rsid w:val="00A17923"/>
    <w:rsid w:val="00A20484"/>
    <w:rsid w:val="00A20799"/>
    <w:rsid w:val="00A22BAC"/>
    <w:rsid w:val="00A24955"/>
    <w:rsid w:val="00A26716"/>
    <w:rsid w:val="00A270DF"/>
    <w:rsid w:val="00A31781"/>
    <w:rsid w:val="00A31A83"/>
    <w:rsid w:val="00A33B2D"/>
    <w:rsid w:val="00A33C4B"/>
    <w:rsid w:val="00A344BE"/>
    <w:rsid w:val="00A36F88"/>
    <w:rsid w:val="00A431B7"/>
    <w:rsid w:val="00A4463B"/>
    <w:rsid w:val="00A4480C"/>
    <w:rsid w:val="00A47C7E"/>
    <w:rsid w:val="00A51C5C"/>
    <w:rsid w:val="00A51D9E"/>
    <w:rsid w:val="00A53072"/>
    <w:rsid w:val="00A53F5C"/>
    <w:rsid w:val="00A540E8"/>
    <w:rsid w:val="00A564A2"/>
    <w:rsid w:val="00A674B1"/>
    <w:rsid w:val="00A700EC"/>
    <w:rsid w:val="00A71577"/>
    <w:rsid w:val="00A7262F"/>
    <w:rsid w:val="00A74314"/>
    <w:rsid w:val="00A7499D"/>
    <w:rsid w:val="00A82294"/>
    <w:rsid w:val="00A87681"/>
    <w:rsid w:val="00A93851"/>
    <w:rsid w:val="00A97027"/>
    <w:rsid w:val="00A977AE"/>
    <w:rsid w:val="00AA042B"/>
    <w:rsid w:val="00AA0C9D"/>
    <w:rsid w:val="00AA0D50"/>
    <w:rsid w:val="00AA388D"/>
    <w:rsid w:val="00AA6591"/>
    <w:rsid w:val="00AB0728"/>
    <w:rsid w:val="00AB4E3C"/>
    <w:rsid w:val="00AC1827"/>
    <w:rsid w:val="00AC2683"/>
    <w:rsid w:val="00AC483B"/>
    <w:rsid w:val="00AC4985"/>
    <w:rsid w:val="00AC5284"/>
    <w:rsid w:val="00AC5886"/>
    <w:rsid w:val="00AD0027"/>
    <w:rsid w:val="00AD198C"/>
    <w:rsid w:val="00AD2AEE"/>
    <w:rsid w:val="00AD46C3"/>
    <w:rsid w:val="00AD4AAB"/>
    <w:rsid w:val="00AD4D80"/>
    <w:rsid w:val="00AD5B54"/>
    <w:rsid w:val="00AD6F25"/>
    <w:rsid w:val="00AD7B86"/>
    <w:rsid w:val="00AE01BC"/>
    <w:rsid w:val="00AE0F4C"/>
    <w:rsid w:val="00AE256E"/>
    <w:rsid w:val="00AE2B8E"/>
    <w:rsid w:val="00AE3814"/>
    <w:rsid w:val="00AE56DF"/>
    <w:rsid w:val="00AE6022"/>
    <w:rsid w:val="00AF00C1"/>
    <w:rsid w:val="00AF05FD"/>
    <w:rsid w:val="00AF1BED"/>
    <w:rsid w:val="00AF4A54"/>
    <w:rsid w:val="00AF4E93"/>
    <w:rsid w:val="00AF527E"/>
    <w:rsid w:val="00AF6C77"/>
    <w:rsid w:val="00AF765B"/>
    <w:rsid w:val="00AF7B70"/>
    <w:rsid w:val="00B02C33"/>
    <w:rsid w:val="00B034AB"/>
    <w:rsid w:val="00B055C3"/>
    <w:rsid w:val="00B06556"/>
    <w:rsid w:val="00B10C4F"/>
    <w:rsid w:val="00B10DF6"/>
    <w:rsid w:val="00B11C5E"/>
    <w:rsid w:val="00B12DD5"/>
    <w:rsid w:val="00B14F45"/>
    <w:rsid w:val="00B16377"/>
    <w:rsid w:val="00B210B4"/>
    <w:rsid w:val="00B21B6D"/>
    <w:rsid w:val="00B24218"/>
    <w:rsid w:val="00B24733"/>
    <w:rsid w:val="00B25E0E"/>
    <w:rsid w:val="00B31C08"/>
    <w:rsid w:val="00B32FE8"/>
    <w:rsid w:val="00B33A02"/>
    <w:rsid w:val="00B34798"/>
    <w:rsid w:val="00B348A1"/>
    <w:rsid w:val="00B40A01"/>
    <w:rsid w:val="00B43BBA"/>
    <w:rsid w:val="00B44C88"/>
    <w:rsid w:val="00B5099C"/>
    <w:rsid w:val="00B50A98"/>
    <w:rsid w:val="00B52918"/>
    <w:rsid w:val="00B532BC"/>
    <w:rsid w:val="00B5403E"/>
    <w:rsid w:val="00B6230C"/>
    <w:rsid w:val="00B62F20"/>
    <w:rsid w:val="00B64532"/>
    <w:rsid w:val="00B65500"/>
    <w:rsid w:val="00B6563A"/>
    <w:rsid w:val="00B66370"/>
    <w:rsid w:val="00B67555"/>
    <w:rsid w:val="00B67586"/>
    <w:rsid w:val="00B717F8"/>
    <w:rsid w:val="00B71D5A"/>
    <w:rsid w:val="00B725E5"/>
    <w:rsid w:val="00B72B3E"/>
    <w:rsid w:val="00B76137"/>
    <w:rsid w:val="00B76AE8"/>
    <w:rsid w:val="00B81D65"/>
    <w:rsid w:val="00B83D97"/>
    <w:rsid w:val="00B84C11"/>
    <w:rsid w:val="00B85F0C"/>
    <w:rsid w:val="00B87CA3"/>
    <w:rsid w:val="00B905A6"/>
    <w:rsid w:val="00B93659"/>
    <w:rsid w:val="00B94E8C"/>
    <w:rsid w:val="00B95A29"/>
    <w:rsid w:val="00B95CBF"/>
    <w:rsid w:val="00BA0048"/>
    <w:rsid w:val="00BA2BEF"/>
    <w:rsid w:val="00BA4E8F"/>
    <w:rsid w:val="00BA628F"/>
    <w:rsid w:val="00BA708D"/>
    <w:rsid w:val="00BA755B"/>
    <w:rsid w:val="00BB03D0"/>
    <w:rsid w:val="00BB2DE2"/>
    <w:rsid w:val="00BB5E9B"/>
    <w:rsid w:val="00BB6A29"/>
    <w:rsid w:val="00BC0D74"/>
    <w:rsid w:val="00BC1776"/>
    <w:rsid w:val="00BC28CB"/>
    <w:rsid w:val="00BC35F5"/>
    <w:rsid w:val="00BC414F"/>
    <w:rsid w:val="00BC506C"/>
    <w:rsid w:val="00BC67B9"/>
    <w:rsid w:val="00BC7AF1"/>
    <w:rsid w:val="00BD1292"/>
    <w:rsid w:val="00BD1DE8"/>
    <w:rsid w:val="00BD1EE2"/>
    <w:rsid w:val="00BD310C"/>
    <w:rsid w:val="00BD4027"/>
    <w:rsid w:val="00BD43D2"/>
    <w:rsid w:val="00BD583B"/>
    <w:rsid w:val="00BD5BEA"/>
    <w:rsid w:val="00BD7E23"/>
    <w:rsid w:val="00BE2CB6"/>
    <w:rsid w:val="00BE6CB2"/>
    <w:rsid w:val="00BF1AB8"/>
    <w:rsid w:val="00BF1B7B"/>
    <w:rsid w:val="00BF218E"/>
    <w:rsid w:val="00BF270E"/>
    <w:rsid w:val="00BF329B"/>
    <w:rsid w:val="00BF4713"/>
    <w:rsid w:val="00BF6F6A"/>
    <w:rsid w:val="00BF7823"/>
    <w:rsid w:val="00C00B58"/>
    <w:rsid w:val="00C01F5C"/>
    <w:rsid w:val="00C0227E"/>
    <w:rsid w:val="00C02B33"/>
    <w:rsid w:val="00C0496B"/>
    <w:rsid w:val="00C05E4D"/>
    <w:rsid w:val="00C07B85"/>
    <w:rsid w:val="00C102B5"/>
    <w:rsid w:val="00C11976"/>
    <w:rsid w:val="00C12B96"/>
    <w:rsid w:val="00C13242"/>
    <w:rsid w:val="00C13AE0"/>
    <w:rsid w:val="00C154ED"/>
    <w:rsid w:val="00C21B83"/>
    <w:rsid w:val="00C249CA"/>
    <w:rsid w:val="00C2565E"/>
    <w:rsid w:val="00C2591E"/>
    <w:rsid w:val="00C25D98"/>
    <w:rsid w:val="00C27DE6"/>
    <w:rsid w:val="00C30739"/>
    <w:rsid w:val="00C314FD"/>
    <w:rsid w:val="00C34250"/>
    <w:rsid w:val="00C345D8"/>
    <w:rsid w:val="00C3669D"/>
    <w:rsid w:val="00C379C2"/>
    <w:rsid w:val="00C50685"/>
    <w:rsid w:val="00C51C7A"/>
    <w:rsid w:val="00C5266F"/>
    <w:rsid w:val="00C606EB"/>
    <w:rsid w:val="00C63EA5"/>
    <w:rsid w:val="00C6741D"/>
    <w:rsid w:val="00C70AE4"/>
    <w:rsid w:val="00C71D8C"/>
    <w:rsid w:val="00C7442A"/>
    <w:rsid w:val="00C75825"/>
    <w:rsid w:val="00C76367"/>
    <w:rsid w:val="00C76B3B"/>
    <w:rsid w:val="00C774EF"/>
    <w:rsid w:val="00C77617"/>
    <w:rsid w:val="00C77E58"/>
    <w:rsid w:val="00C80129"/>
    <w:rsid w:val="00C80C31"/>
    <w:rsid w:val="00C80C81"/>
    <w:rsid w:val="00C82989"/>
    <w:rsid w:val="00C858F9"/>
    <w:rsid w:val="00C85A45"/>
    <w:rsid w:val="00C86C9A"/>
    <w:rsid w:val="00C87F8C"/>
    <w:rsid w:val="00C903BA"/>
    <w:rsid w:val="00C90DE1"/>
    <w:rsid w:val="00C91C05"/>
    <w:rsid w:val="00C92541"/>
    <w:rsid w:val="00C94059"/>
    <w:rsid w:val="00C97039"/>
    <w:rsid w:val="00CA0752"/>
    <w:rsid w:val="00CA30CF"/>
    <w:rsid w:val="00CA3777"/>
    <w:rsid w:val="00CA3A8B"/>
    <w:rsid w:val="00CA3C16"/>
    <w:rsid w:val="00CA3ED4"/>
    <w:rsid w:val="00CA4D7A"/>
    <w:rsid w:val="00CA54C1"/>
    <w:rsid w:val="00CA6D0C"/>
    <w:rsid w:val="00CB1066"/>
    <w:rsid w:val="00CB1B70"/>
    <w:rsid w:val="00CB242D"/>
    <w:rsid w:val="00CB488A"/>
    <w:rsid w:val="00CB6FF5"/>
    <w:rsid w:val="00CB774F"/>
    <w:rsid w:val="00CC120E"/>
    <w:rsid w:val="00CC27A4"/>
    <w:rsid w:val="00CC3523"/>
    <w:rsid w:val="00CC3C9E"/>
    <w:rsid w:val="00CD1B9F"/>
    <w:rsid w:val="00CD1ECA"/>
    <w:rsid w:val="00CD1F70"/>
    <w:rsid w:val="00CD2713"/>
    <w:rsid w:val="00CD29EF"/>
    <w:rsid w:val="00CD3D58"/>
    <w:rsid w:val="00CE16E0"/>
    <w:rsid w:val="00CE1E3F"/>
    <w:rsid w:val="00CE279D"/>
    <w:rsid w:val="00CE3FEF"/>
    <w:rsid w:val="00CE54F6"/>
    <w:rsid w:val="00CE5EB8"/>
    <w:rsid w:val="00CF0A5C"/>
    <w:rsid w:val="00CF0F6F"/>
    <w:rsid w:val="00CF12AB"/>
    <w:rsid w:val="00CF36F0"/>
    <w:rsid w:val="00CF45B9"/>
    <w:rsid w:val="00CF5536"/>
    <w:rsid w:val="00CF6D4A"/>
    <w:rsid w:val="00CF771E"/>
    <w:rsid w:val="00CF7D54"/>
    <w:rsid w:val="00D00099"/>
    <w:rsid w:val="00D00E56"/>
    <w:rsid w:val="00D03A09"/>
    <w:rsid w:val="00D04C07"/>
    <w:rsid w:val="00D05358"/>
    <w:rsid w:val="00D10C2A"/>
    <w:rsid w:val="00D147B2"/>
    <w:rsid w:val="00D148D2"/>
    <w:rsid w:val="00D177CB"/>
    <w:rsid w:val="00D202C0"/>
    <w:rsid w:val="00D211F3"/>
    <w:rsid w:val="00D2286A"/>
    <w:rsid w:val="00D30962"/>
    <w:rsid w:val="00D31447"/>
    <w:rsid w:val="00D33F67"/>
    <w:rsid w:val="00D3473A"/>
    <w:rsid w:val="00D37FEC"/>
    <w:rsid w:val="00D428EF"/>
    <w:rsid w:val="00D4291D"/>
    <w:rsid w:val="00D42A00"/>
    <w:rsid w:val="00D4499B"/>
    <w:rsid w:val="00D45829"/>
    <w:rsid w:val="00D465E9"/>
    <w:rsid w:val="00D51BAC"/>
    <w:rsid w:val="00D51D10"/>
    <w:rsid w:val="00D523F8"/>
    <w:rsid w:val="00D5400B"/>
    <w:rsid w:val="00D5765C"/>
    <w:rsid w:val="00D615E7"/>
    <w:rsid w:val="00D61757"/>
    <w:rsid w:val="00D63476"/>
    <w:rsid w:val="00D709CB"/>
    <w:rsid w:val="00D72022"/>
    <w:rsid w:val="00D72752"/>
    <w:rsid w:val="00D73397"/>
    <w:rsid w:val="00D73F5A"/>
    <w:rsid w:val="00D75F05"/>
    <w:rsid w:val="00D7667F"/>
    <w:rsid w:val="00D8049E"/>
    <w:rsid w:val="00D805C1"/>
    <w:rsid w:val="00D82684"/>
    <w:rsid w:val="00D8299B"/>
    <w:rsid w:val="00D85E00"/>
    <w:rsid w:val="00D8730F"/>
    <w:rsid w:val="00D87456"/>
    <w:rsid w:val="00D90AF7"/>
    <w:rsid w:val="00D929A7"/>
    <w:rsid w:val="00D92C0D"/>
    <w:rsid w:val="00D958B5"/>
    <w:rsid w:val="00D96FEE"/>
    <w:rsid w:val="00DA0039"/>
    <w:rsid w:val="00DA186F"/>
    <w:rsid w:val="00DA1A40"/>
    <w:rsid w:val="00DA2BFE"/>
    <w:rsid w:val="00DA3EED"/>
    <w:rsid w:val="00DA57AA"/>
    <w:rsid w:val="00DA5DE1"/>
    <w:rsid w:val="00DA73CF"/>
    <w:rsid w:val="00DB062C"/>
    <w:rsid w:val="00DB1C70"/>
    <w:rsid w:val="00DB205D"/>
    <w:rsid w:val="00DB2393"/>
    <w:rsid w:val="00DB2A46"/>
    <w:rsid w:val="00DB308A"/>
    <w:rsid w:val="00DB3C02"/>
    <w:rsid w:val="00DB5968"/>
    <w:rsid w:val="00DB6A83"/>
    <w:rsid w:val="00DC0900"/>
    <w:rsid w:val="00DC0EA3"/>
    <w:rsid w:val="00DC3EC2"/>
    <w:rsid w:val="00DC414C"/>
    <w:rsid w:val="00DC6577"/>
    <w:rsid w:val="00DC7116"/>
    <w:rsid w:val="00DD0FF0"/>
    <w:rsid w:val="00DD2DC2"/>
    <w:rsid w:val="00DD3520"/>
    <w:rsid w:val="00DD5F96"/>
    <w:rsid w:val="00DD6031"/>
    <w:rsid w:val="00DD66C7"/>
    <w:rsid w:val="00DD69A4"/>
    <w:rsid w:val="00DE15F8"/>
    <w:rsid w:val="00DE3572"/>
    <w:rsid w:val="00DE4391"/>
    <w:rsid w:val="00DE6364"/>
    <w:rsid w:val="00DE70AF"/>
    <w:rsid w:val="00DF0F6D"/>
    <w:rsid w:val="00DF31CA"/>
    <w:rsid w:val="00DF6828"/>
    <w:rsid w:val="00DF70DA"/>
    <w:rsid w:val="00DF749C"/>
    <w:rsid w:val="00E001D3"/>
    <w:rsid w:val="00E0087F"/>
    <w:rsid w:val="00E03267"/>
    <w:rsid w:val="00E03880"/>
    <w:rsid w:val="00E05089"/>
    <w:rsid w:val="00E07922"/>
    <w:rsid w:val="00E108B6"/>
    <w:rsid w:val="00E1217C"/>
    <w:rsid w:val="00E125BD"/>
    <w:rsid w:val="00E1344D"/>
    <w:rsid w:val="00E15462"/>
    <w:rsid w:val="00E201E0"/>
    <w:rsid w:val="00E21544"/>
    <w:rsid w:val="00E238CB"/>
    <w:rsid w:val="00E24B61"/>
    <w:rsid w:val="00E2525F"/>
    <w:rsid w:val="00E30962"/>
    <w:rsid w:val="00E3110D"/>
    <w:rsid w:val="00E31FB5"/>
    <w:rsid w:val="00E33D50"/>
    <w:rsid w:val="00E3448F"/>
    <w:rsid w:val="00E34BF1"/>
    <w:rsid w:val="00E34FD7"/>
    <w:rsid w:val="00E35483"/>
    <w:rsid w:val="00E35B83"/>
    <w:rsid w:val="00E36286"/>
    <w:rsid w:val="00E37046"/>
    <w:rsid w:val="00E40797"/>
    <w:rsid w:val="00E41BEE"/>
    <w:rsid w:val="00E426C1"/>
    <w:rsid w:val="00E44CD8"/>
    <w:rsid w:val="00E46DA6"/>
    <w:rsid w:val="00E518D0"/>
    <w:rsid w:val="00E52D6B"/>
    <w:rsid w:val="00E52F16"/>
    <w:rsid w:val="00E53203"/>
    <w:rsid w:val="00E55299"/>
    <w:rsid w:val="00E605CA"/>
    <w:rsid w:val="00E60726"/>
    <w:rsid w:val="00E65A83"/>
    <w:rsid w:val="00E65BD3"/>
    <w:rsid w:val="00E669F0"/>
    <w:rsid w:val="00E67636"/>
    <w:rsid w:val="00E71C9A"/>
    <w:rsid w:val="00E7216F"/>
    <w:rsid w:val="00E75620"/>
    <w:rsid w:val="00E757B2"/>
    <w:rsid w:val="00E77062"/>
    <w:rsid w:val="00E814D8"/>
    <w:rsid w:val="00E81841"/>
    <w:rsid w:val="00E849EB"/>
    <w:rsid w:val="00E87950"/>
    <w:rsid w:val="00E909AF"/>
    <w:rsid w:val="00E90C23"/>
    <w:rsid w:val="00E92D8E"/>
    <w:rsid w:val="00E93F11"/>
    <w:rsid w:val="00E94582"/>
    <w:rsid w:val="00E96151"/>
    <w:rsid w:val="00E96964"/>
    <w:rsid w:val="00EA0B89"/>
    <w:rsid w:val="00EA0BDB"/>
    <w:rsid w:val="00EA3DA3"/>
    <w:rsid w:val="00EA43B1"/>
    <w:rsid w:val="00EB1E8B"/>
    <w:rsid w:val="00EB2B15"/>
    <w:rsid w:val="00EB2B29"/>
    <w:rsid w:val="00EB4462"/>
    <w:rsid w:val="00EB4592"/>
    <w:rsid w:val="00EB537E"/>
    <w:rsid w:val="00EB5F86"/>
    <w:rsid w:val="00EB6E36"/>
    <w:rsid w:val="00EC0289"/>
    <w:rsid w:val="00EC0E60"/>
    <w:rsid w:val="00EC15F0"/>
    <w:rsid w:val="00EC53AD"/>
    <w:rsid w:val="00ED251F"/>
    <w:rsid w:val="00ED257C"/>
    <w:rsid w:val="00ED2A3C"/>
    <w:rsid w:val="00ED2F8F"/>
    <w:rsid w:val="00ED435F"/>
    <w:rsid w:val="00ED4D8E"/>
    <w:rsid w:val="00ED5765"/>
    <w:rsid w:val="00ED6F85"/>
    <w:rsid w:val="00EE07FB"/>
    <w:rsid w:val="00EE1F6B"/>
    <w:rsid w:val="00EE2EDA"/>
    <w:rsid w:val="00EE56BB"/>
    <w:rsid w:val="00EE6B8C"/>
    <w:rsid w:val="00EE6C21"/>
    <w:rsid w:val="00EE6F14"/>
    <w:rsid w:val="00EE7EA2"/>
    <w:rsid w:val="00EF09A4"/>
    <w:rsid w:val="00EF13AF"/>
    <w:rsid w:val="00EF294A"/>
    <w:rsid w:val="00EF2B9E"/>
    <w:rsid w:val="00EF2D51"/>
    <w:rsid w:val="00EF5484"/>
    <w:rsid w:val="00EF5993"/>
    <w:rsid w:val="00EF7656"/>
    <w:rsid w:val="00F0314A"/>
    <w:rsid w:val="00F0640E"/>
    <w:rsid w:val="00F07C00"/>
    <w:rsid w:val="00F100FA"/>
    <w:rsid w:val="00F10AB1"/>
    <w:rsid w:val="00F11427"/>
    <w:rsid w:val="00F12843"/>
    <w:rsid w:val="00F13616"/>
    <w:rsid w:val="00F13646"/>
    <w:rsid w:val="00F13945"/>
    <w:rsid w:val="00F13F10"/>
    <w:rsid w:val="00F15985"/>
    <w:rsid w:val="00F17005"/>
    <w:rsid w:val="00F1717F"/>
    <w:rsid w:val="00F178CA"/>
    <w:rsid w:val="00F2159B"/>
    <w:rsid w:val="00F215D4"/>
    <w:rsid w:val="00F24B1B"/>
    <w:rsid w:val="00F311F7"/>
    <w:rsid w:val="00F3214C"/>
    <w:rsid w:val="00F348C1"/>
    <w:rsid w:val="00F359EE"/>
    <w:rsid w:val="00F364FE"/>
    <w:rsid w:val="00F37FF3"/>
    <w:rsid w:val="00F42C0B"/>
    <w:rsid w:val="00F43600"/>
    <w:rsid w:val="00F45EA8"/>
    <w:rsid w:val="00F46D06"/>
    <w:rsid w:val="00F47B1E"/>
    <w:rsid w:val="00F47DBE"/>
    <w:rsid w:val="00F5003C"/>
    <w:rsid w:val="00F531FD"/>
    <w:rsid w:val="00F535A4"/>
    <w:rsid w:val="00F540D6"/>
    <w:rsid w:val="00F610E2"/>
    <w:rsid w:val="00F62417"/>
    <w:rsid w:val="00F63D76"/>
    <w:rsid w:val="00F63F3E"/>
    <w:rsid w:val="00F65928"/>
    <w:rsid w:val="00F71A59"/>
    <w:rsid w:val="00F74325"/>
    <w:rsid w:val="00F771B8"/>
    <w:rsid w:val="00F77A34"/>
    <w:rsid w:val="00F8157A"/>
    <w:rsid w:val="00F81649"/>
    <w:rsid w:val="00F82D8C"/>
    <w:rsid w:val="00F8613A"/>
    <w:rsid w:val="00F86FC4"/>
    <w:rsid w:val="00F873B4"/>
    <w:rsid w:val="00F9257C"/>
    <w:rsid w:val="00F930C3"/>
    <w:rsid w:val="00F94F01"/>
    <w:rsid w:val="00F954A7"/>
    <w:rsid w:val="00F957E8"/>
    <w:rsid w:val="00F95DDE"/>
    <w:rsid w:val="00F96C4E"/>
    <w:rsid w:val="00FA0717"/>
    <w:rsid w:val="00FA2896"/>
    <w:rsid w:val="00FA391E"/>
    <w:rsid w:val="00FA43D4"/>
    <w:rsid w:val="00FA4A92"/>
    <w:rsid w:val="00FB2A75"/>
    <w:rsid w:val="00FB3531"/>
    <w:rsid w:val="00FB4489"/>
    <w:rsid w:val="00FB5B6A"/>
    <w:rsid w:val="00FC0CA2"/>
    <w:rsid w:val="00FC1113"/>
    <w:rsid w:val="00FC1FB8"/>
    <w:rsid w:val="00FC28DA"/>
    <w:rsid w:val="00FC2C1C"/>
    <w:rsid w:val="00FC2C28"/>
    <w:rsid w:val="00FD099E"/>
    <w:rsid w:val="00FD121E"/>
    <w:rsid w:val="00FD2771"/>
    <w:rsid w:val="00FD54CB"/>
    <w:rsid w:val="00FD6137"/>
    <w:rsid w:val="00FD7465"/>
    <w:rsid w:val="00FE4001"/>
    <w:rsid w:val="00FE4BFC"/>
    <w:rsid w:val="00FF02DA"/>
    <w:rsid w:val="00FF08B7"/>
    <w:rsid w:val="00FF1929"/>
    <w:rsid w:val="00FF2678"/>
    <w:rsid w:val="00FF2E84"/>
    <w:rsid w:val="00FF418B"/>
    <w:rsid w:val="00FF5363"/>
    <w:rsid w:val="00FF5790"/>
    <w:rsid w:val="00FF6F37"/>
    <w:rsid w:val="00FF72E5"/>
  </w:rsids>
  <m:mathPr>
    <m:mathFont m:val="Cambria Math"/>
    <m:brkBin m:val="before"/>
    <m:brkBinSub m:val="--"/>
    <m:smallFrac m:val="0"/>
    <m:dispDef/>
    <m:lMargin m:val="0"/>
    <m:rMargin m:val="0"/>
    <m:defJc m:val="centerGroup"/>
    <m:wrapIndent m:val="1440"/>
    <m:intLim m:val="subSup"/>
    <m:naryLim m:val="undOvr"/>
  </m:mathPr>
  <w:themeFontLang w:val="en-IN"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0B27EC"/>
  <w15:docId w15:val="{06455256-41AF-4740-A394-8E2C21A5C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lang w:val="en-US" w:eastAsia="en-US"/>
    </w:rPr>
  </w:style>
  <w:style w:type="paragraph" w:styleId="Heading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ind w:left="0"/>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120"/>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rsid w:val="00A51C5C"/>
    <w:pPr>
      <w:suppressAutoHyphens/>
      <w:spacing w:after="240" w:line="400" w:lineRule="exact"/>
      <w:jc w:val="center"/>
    </w:pPr>
    <w:rPr>
      <w:sz w:val="34"/>
      <w:lang w:val="en-US" w:eastAsia="en-US"/>
    </w:rPr>
  </w:style>
  <w:style w:type="character" w:styleId="EndnoteReference">
    <w:name w:val="endnote reference"/>
    <w:semiHidden/>
    <w:rPr>
      <w:vertAlign w:val="superscript"/>
    </w:rPr>
  </w:style>
  <w:style w:type="paragraph" w:styleId="Header">
    <w:name w:val="header"/>
    <w:link w:val="HeaderChar"/>
    <w:semiHidden/>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pPr>
      <w:tabs>
        <w:tab w:val="right" w:pos="10080"/>
      </w:tabs>
      <w:spacing w:before="240" w:beforeAutospacing="0" w:after="0" w:line="200" w:lineRule="exact"/>
    </w:pPr>
    <w:rPr>
      <w:i w:val="0"/>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uiPriority w:val="99"/>
    <w:semiHidden/>
    <w:rPr>
      <w:color w:val="auto"/>
      <w:sz w:val="16"/>
      <w:u w:val="none"/>
    </w:rPr>
  </w:style>
  <w:style w:type="character" w:customStyle="1" w:styleId="MTEquationSection">
    <w:name w:val="MTEquationSection"/>
    <w:rPr>
      <w:vanish/>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link w:val="BodyTextIndentChar"/>
    <w:semiHidden/>
    <w:pPr>
      <w:widowControl/>
      <w:suppressAutoHyphens/>
      <w:ind w:firstLine="360"/>
      <w:jc w:val="both"/>
    </w:pPr>
    <w:rPr>
      <w:rFonts w:eastAsia="Times New Roman"/>
      <w:kern w:val="14"/>
    </w:rPr>
  </w:style>
  <w:style w:type="paragraph" w:customStyle="1" w:styleId="ColorfulList-Accent11">
    <w:name w:val="Colorful List - Accent 11"/>
    <w:basedOn w:val="Normal"/>
    <w:qFormat/>
    <w:pPr>
      <w:widowControl/>
      <w:ind w:left="720"/>
    </w:pPr>
    <w:rPr>
      <w:rFonts w:ascii="Arial" w:eastAsia="Batang" w:hAnsi="Arial"/>
      <w:sz w:val="22"/>
      <w:szCs w:val="24"/>
      <w:lang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rPr>
  </w:style>
  <w:style w:type="paragraph" w:styleId="BodyTextIndent3">
    <w:name w:val="Body Text Indent 3"/>
    <w:basedOn w:val="Normal"/>
    <w:semiHidden/>
    <w:pPr>
      <w:spacing w:after="120"/>
      <w:ind w:left="360"/>
    </w:pPr>
    <w:rPr>
      <w:sz w:val="16"/>
      <w:szCs w:val="16"/>
    </w:rPr>
  </w:style>
  <w:style w:type="character" w:styleId="PlaceholderText">
    <w:name w:val="Placeholder Text"/>
    <w:basedOn w:val="DefaultParagraphFont"/>
    <w:uiPriority w:val="99"/>
    <w:semiHidden/>
    <w:rsid w:val="0017435C"/>
    <w:rPr>
      <w:color w:val="808080"/>
    </w:rPr>
  </w:style>
  <w:style w:type="character" w:customStyle="1" w:styleId="BodyTextIndentChar">
    <w:name w:val="Body Text Indent Char"/>
    <w:basedOn w:val="DefaultParagraphFont"/>
    <w:link w:val="BodyTextIndent"/>
    <w:semiHidden/>
    <w:rsid w:val="00EB2B15"/>
    <w:rPr>
      <w:rFonts w:eastAsia="Times New Roman"/>
      <w:kern w:val="14"/>
      <w:lang w:val="en-US" w:eastAsia="en-US"/>
    </w:rPr>
  </w:style>
  <w:style w:type="paragraph" w:styleId="ListParagraph">
    <w:name w:val="List Paragraph"/>
    <w:basedOn w:val="Normal"/>
    <w:uiPriority w:val="34"/>
    <w:qFormat/>
    <w:rsid w:val="00EB2B15"/>
    <w:pPr>
      <w:ind w:left="720"/>
      <w:contextualSpacing/>
    </w:pPr>
  </w:style>
  <w:style w:type="character" w:customStyle="1" w:styleId="HeaderChar">
    <w:name w:val="Header Char"/>
    <w:basedOn w:val="DefaultParagraphFont"/>
    <w:link w:val="Header"/>
    <w:semiHidden/>
    <w:rsid w:val="00F81649"/>
    <w:rPr>
      <w:i/>
      <w:noProof/>
      <w:sz w:val="16"/>
      <w:lang w:val="en-US" w:eastAsia="en-US"/>
    </w:rPr>
  </w:style>
  <w:style w:type="character" w:styleId="UnresolvedMention">
    <w:name w:val="Unresolved Mention"/>
    <w:basedOn w:val="DefaultParagraphFont"/>
    <w:uiPriority w:val="99"/>
    <w:semiHidden/>
    <w:unhideWhenUsed/>
    <w:rsid w:val="00D73F5A"/>
    <w:rPr>
      <w:color w:val="605E5C"/>
      <w:shd w:val="clear" w:color="auto" w:fill="E1DFDD"/>
    </w:rPr>
  </w:style>
  <w:style w:type="table" w:styleId="TableGrid">
    <w:name w:val="Table Grid"/>
    <w:basedOn w:val="TableNormal"/>
    <w:uiPriority w:val="39"/>
    <w:rsid w:val="00AF1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61F4C"/>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2233">
      <w:bodyDiv w:val="1"/>
      <w:marLeft w:val="0"/>
      <w:marRight w:val="0"/>
      <w:marTop w:val="0"/>
      <w:marBottom w:val="0"/>
      <w:divBdr>
        <w:top w:val="none" w:sz="0" w:space="0" w:color="auto"/>
        <w:left w:val="none" w:sz="0" w:space="0" w:color="auto"/>
        <w:bottom w:val="none" w:sz="0" w:space="0" w:color="auto"/>
        <w:right w:val="none" w:sz="0" w:space="0" w:color="auto"/>
      </w:divBdr>
      <w:divsChild>
        <w:div w:id="1580867173">
          <w:marLeft w:val="640"/>
          <w:marRight w:val="0"/>
          <w:marTop w:val="0"/>
          <w:marBottom w:val="0"/>
          <w:divBdr>
            <w:top w:val="none" w:sz="0" w:space="0" w:color="auto"/>
            <w:left w:val="none" w:sz="0" w:space="0" w:color="auto"/>
            <w:bottom w:val="none" w:sz="0" w:space="0" w:color="auto"/>
            <w:right w:val="none" w:sz="0" w:space="0" w:color="auto"/>
          </w:divBdr>
        </w:div>
        <w:div w:id="161896345">
          <w:marLeft w:val="640"/>
          <w:marRight w:val="0"/>
          <w:marTop w:val="0"/>
          <w:marBottom w:val="0"/>
          <w:divBdr>
            <w:top w:val="none" w:sz="0" w:space="0" w:color="auto"/>
            <w:left w:val="none" w:sz="0" w:space="0" w:color="auto"/>
            <w:bottom w:val="none" w:sz="0" w:space="0" w:color="auto"/>
            <w:right w:val="none" w:sz="0" w:space="0" w:color="auto"/>
          </w:divBdr>
        </w:div>
        <w:div w:id="656302853">
          <w:marLeft w:val="640"/>
          <w:marRight w:val="0"/>
          <w:marTop w:val="0"/>
          <w:marBottom w:val="0"/>
          <w:divBdr>
            <w:top w:val="none" w:sz="0" w:space="0" w:color="auto"/>
            <w:left w:val="none" w:sz="0" w:space="0" w:color="auto"/>
            <w:bottom w:val="none" w:sz="0" w:space="0" w:color="auto"/>
            <w:right w:val="none" w:sz="0" w:space="0" w:color="auto"/>
          </w:divBdr>
        </w:div>
        <w:div w:id="1564678670">
          <w:marLeft w:val="640"/>
          <w:marRight w:val="0"/>
          <w:marTop w:val="0"/>
          <w:marBottom w:val="0"/>
          <w:divBdr>
            <w:top w:val="none" w:sz="0" w:space="0" w:color="auto"/>
            <w:left w:val="none" w:sz="0" w:space="0" w:color="auto"/>
            <w:bottom w:val="none" w:sz="0" w:space="0" w:color="auto"/>
            <w:right w:val="none" w:sz="0" w:space="0" w:color="auto"/>
          </w:divBdr>
        </w:div>
        <w:div w:id="186212104">
          <w:marLeft w:val="640"/>
          <w:marRight w:val="0"/>
          <w:marTop w:val="0"/>
          <w:marBottom w:val="0"/>
          <w:divBdr>
            <w:top w:val="none" w:sz="0" w:space="0" w:color="auto"/>
            <w:left w:val="none" w:sz="0" w:space="0" w:color="auto"/>
            <w:bottom w:val="none" w:sz="0" w:space="0" w:color="auto"/>
            <w:right w:val="none" w:sz="0" w:space="0" w:color="auto"/>
          </w:divBdr>
        </w:div>
        <w:div w:id="1237279559">
          <w:marLeft w:val="640"/>
          <w:marRight w:val="0"/>
          <w:marTop w:val="0"/>
          <w:marBottom w:val="0"/>
          <w:divBdr>
            <w:top w:val="none" w:sz="0" w:space="0" w:color="auto"/>
            <w:left w:val="none" w:sz="0" w:space="0" w:color="auto"/>
            <w:bottom w:val="none" w:sz="0" w:space="0" w:color="auto"/>
            <w:right w:val="none" w:sz="0" w:space="0" w:color="auto"/>
          </w:divBdr>
        </w:div>
        <w:div w:id="943725923">
          <w:marLeft w:val="640"/>
          <w:marRight w:val="0"/>
          <w:marTop w:val="0"/>
          <w:marBottom w:val="0"/>
          <w:divBdr>
            <w:top w:val="none" w:sz="0" w:space="0" w:color="auto"/>
            <w:left w:val="none" w:sz="0" w:space="0" w:color="auto"/>
            <w:bottom w:val="none" w:sz="0" w:space="0" w:color="auto"/>
            <w:right w:val="none" w:sz="0" w:space="0" w:color="auto"/>
          </w:divBdr>
        </w:div>
        <w:div w:id="6450116">
          <w:marLeft w:val="640"/>
          <w:marRight w:val="0"/>
          <w:marTop w:val="0"/>
          <w:marBottom w:val="0"/>
          <w:divBdr>
            <w:top w:val="none" w:sz="0" w:space="0" w:color="auto"/>
            <w:left w:val="none" w:sz="0" w:space="0" w:color="auto"/>
            <w:bottom w:val="none" w:sz="0" w:space="0" w:color="auto"/>
            <w:right w:val="none" w:sz="0" w:space="0" w:color="auto"/>
          </w:divBdr>
        </w:div>
        <w:div w:id="1578250819">
          <w:marLeft w:val="640"/>
          <w:marRight w:val="0"/>
          <w:marTop w:val="0"/>
          <w:marBottom w:val="0"/>
          <w:divBdr>
            <w:top w:val="none" w:sz="0" w:space="0" w:color="auto"/>
            <w:left w:val="none" w:sz="0" w:space="0" w:color="auto"/>
            <w:bottom w:val="none" w:sz="0" w:space="0" w:color="auto"/>
            <w:right w:val="none" w:sz="0" w:space="0" w:color="auto"/>
          </w:divBdr>
        </w:div>
        <w:div w:id="1217474466">
          <w:marLeft w:val="640"/>
          <w:marRight w:val="0"/>
          <w:marTop w:val="0"/>
          <w:marBottom w:val="0"/>
          <w:divBdr>
            <w:top w:val="none" w:sz="0" w:space="0" w:color="auto"/>
            <w:left w:val="none" w:sz="0" w:space="0" w:color="auto"/>
            <w:bottom w:val="none" w:sz="0" w:space="0" w:color="auto"/>
            <w:right w:val="none" w:sz="0" w:space="0" w:color="auto"/>
          </w:divBdr>
        </w:div>
        <w:div w:id="1675761896">
          <w:marLeft w:val="640"/>
          <w:marRight w:val="0"/>
          <w:marTop w:val="0"/>
          <w:marBottom w:val="0"/>
          <w:divBdr>
            <w:top w:val="none" w:sz="0" w:space="0" w:color="auto"/>
            <w:left w:val="none" w:sz="0" w:space="0" w:color="auto"/>
            <w:bottom w:val="none" w:sz="0" w:space="0" w:color="auto"/>
            <w:right w:val="none" w:sz="0" w:space="0" w:color="auto"/>
          </w:divBdr>
        </w:div>
        <w:div w:id="112098063">
          <w:marLeft w:val="640"/>
          <w:marRight w:val="0"/>
          <w:marTop w:val="0"/>
          <w:marBottom w:val="0"/>
          <w:divBdr>
            <w:top w:val="none" w:sz="0" w:space="0" w:color="auto"/>
            <w:left w:val="none" w:sz="0" w:space="0" w:color="auto"/>
            <w:bottom w:val="none" w:sz="0" w:space="0" w:color="auto"/>
            <w:right w:val="none" w:sz="0" w:space="0" w:color="auto"/>
          </w:divBdr>
        </w:div>
        <w:div w:id="494222977">
          <w:marLeft w:val="640"/>
          <w:marRight w:val="0"/>
          <w:marTop w:val="0"/>
          <w:marBottom w:val="0"/>
          <w:divBdr>
            <w:top w:val="none" w:sz="0" w:space="0" w:color="auto"/>
            <w:left w:val="none" w:sz="0" w:space="0" w:color="auto"/>
            <w:bottom w:val="none" w:sz="0" w:space="0" w:color="auto"/>
            <w:right w:val="none" w:sz="0" w:space="0" w:color="auto"/>
          </w:divBdr>
        </w:div>
        <w:div w:id="1862931209">
          <w:marLeft w:val="640"/>
          <w:marRight w:val="0"/>
          <w:marTop w:val="0"/>
          <w:marBottom w:val="0"/>
          <w:divBdr>
            <w:top w:val="none" w:sz="0" w:space="0" w:color="auto"/>
            <w:left w:val="none" w:sz="0" w:space="0" w:color="auto"/>
            <w:bottom w:val="none" w:sz="0" w:space="0" w:color="auto"/>
            <w:right w:val="none" w:sz="0" w:space="0" w:color="auto"/>
          </w:divBdr>
        </w:div>
        <w:div w:id="1087531495">
          <w:marLeft w:val="640"/>
          <w:marRight w:val="0"/>
          <w:marTop w:val="0"/>
          <w:marBottom w:val="0"/>
          <w:divBdr>
            <w:top w:val="none" w:sz="0" w:space="0" w:color="auto"/>
            <w:left w:val="none" w:sz="0" w:space="0" w:color="auto"/>
            <w:bottom w:val="none" w:sz="0" w:space="0" w:color="auto"/>
            <w:right w:val="none" w:sz="0" w:space="0" w:color="auto"/>
          </w:divBdr>
        </w:div>
        <w:div w:id="1576473466">
          <w:marLeft w:val="640"/>
          <w:marRight w:val="0"/>
          <w:marTop w:val="0"/>
          <w:marBottom w:val="0"/>
          <w:divBdr>
            <w:top w:val="none" w:sz="0" w:space="0" w:color="auto"/>
            <w:left w:val="none" w:sz="0" w:space="0" w:color="auto"/>
            <w:bottom w:val="none" w:sz="0" w:space="0" w:color="auto"/>
            <w:right w:val="none" w:sz="0" w:space="0" w:color="auto"/>
          </w:divBdr>
        </w:div>
        <w:div w:id="844176318">
          <w:marLeft w:val="640"/>
          <w:marRight w:val="0"/>
          <w:marTop w:val="0"/>
          <w:marBottom w:val="0"/>
          <w:divBdr>
            <w:top w:val="none" w:sz="0" w:space="0" w:color="auto"/>
            <w:left w:val="none" w:sz="0" w:space="0" w:color="auto"/>
            <w:bottom w:val="none" w:sz="0" w:space="0" w:color="auto"/>
            <w:right w:val="none" w:sz="0" w:space="0" w:color="auto"/>
          </w:divBdr>
        </w:div>
        <w:div w:id="1491947518">
          <w:marLeft w:val="640"/>
          <w:marRight w:val="0"/>
          <w:marTop w:val="0"/>
          <w:marBottom w:val="0"/>
          <w:divBdr>
            <w:top w:val="none" w:sz="0" w:space="0" w:color="auto"/>
            <w:left w:val="none" w:sz="0" w:space="0" w:color="auto"/>
            <w:bottom w:val="none" w:sz="0" w:space="0" w:color="auto"/>
            <w:right w:val="none" w:sz="0" w:space="0" w:color="auto"/>
          </w:divBdr>
        </w:div>
        <w:div w:id="1383754303">
          <w:marLeft w:val="640"/>
          <w:marRight w:val="0"/>
          <w:marTop w:val="0"/>
          <w:marBottom w:val="0"/>
          <w:divBdr>
            <w:top w:val="none" w:sz="0" w:space="0" w:color="auto"/>
            <w:left w:val="none" w:sz="0" w:space="0" w:color="auto"/>
            <w:bottom w:val="none" w:sz="0" w:space="0" w:color="auto"/>
            <w:right w:val="none" w:sz="0" w:space="0" w:color="auto"/>
          </w:divBdr>
        </w:div>
        <w:div w:id="277490386">
          <w:marLeft w:val="640"/>
          <w:marRight w:val="0"/>
          <w:marTop w:val="0"/>
          <w:marBottom w:val="0"/>
          <w:divBdr>
            <w:top w:val="none" w:sz="0" w:space="0" w:color="auto"/>
            <w:left w:val="none" w:sz="0" w:space="0" w:color="auto"/>
            <w:bottom w:val="none" w:sz="0" w:space="0" w:color="auto"/>
            <w:right w:val="none" w:sz="0" w:space="0" w:color="auto"/>
          </w:divBdr>
        </w:div>
        <w:div w:id="1628967168">
          <w:marLeft w:val="640"/>
          <w:marRight w:val="0"/>
          <w:marTop w:val="0"/>
          <w:marBottom w:val="0"/>
          <w:divBdr>
            <w:top w:val="none" w:sz="0" w:space="0" w:color="auto"/>
            <w:left w:val="none" w:sz="0" w:space="0" w:color="auto"/>
            <w:bottom w:val="none" w:sz="0" w:space="0" w:color="auto"/>
            <w:right w:val="none" w:sz="0" w:space="0" w:color="auto"/>
          </w:divBdr>
        </w:div>
        <w:div w:id="818111598">
          <w:marLeft w:val="640"/>
          <w:marRight w:val="0"/>
          <w:marTop w:val="0"/>
          <w:marBottom w:val="0"/>
          <w:divBdr>
            <w:top w:val="none" w:sz="0" w:space="0" w:color="auto"/>
            <w:left w:val="none" w:sz="0" w:space="0" w:color="auto"/>
            <w:bottom w:val="none" w:sz="0" w:space="0" w:color="auto"/>
            <w:right w:val="none" w:sz="0" w:space="0" w:color="auto"/>
          </w:divBdr>
        </w:div>
        <w:div w:id="1816526903">
          <w:marLeft w:val="640"/>
          <w:marRight w:val="0"/>
          <w:marTop w:val="0"/>
          <w:marBottom w:val="0"/>
          <w:divBdr>
            <w:top w:val="none" w:sz="0" w:space="0" w:color="auto"/>
            <w:left w:val="none" w:sz="0" w:space="0" w:color="auto"/>
            <w:bottom w:val="none" w:sz="0" w:space="0" w:color="auto"/>
            <w:right w:val="none" w:sz="0" w:space="0" w:color="auto"/>
          </w:divBdr>
        </w:div>
        <w:div w:id="1106734325">
          <w:marLeft w:val="640"/>
          <w:marRight w:val="0"/>
          <w:marTop w:val="0"/>
          <w:marBottom w:val="0"/>
          <w:divBdr>
            <w:top w:val="none" w:sz="0" w:space="0" w:color="auto"/>
            <w:left w:val="none" w:sz="0" w:space="0" w:color="auto"/>
            <w:bottom w:val="none" w:sz="0" w:space="0" w:color="auto"/>
            <w:right w:val="none" w:sz="0" w:space="0" w:color="auto"/>
          </w:divBdr>
        </w:div>
        <w:div w:id="494959258">
          <w:marLeft w:val="640"/>
          <w:marRight w:val="0"/>
          <w:marTop w:val="0"/>
          <w:marBottom w:val="0"/>
          <w:divBdr>
            <w:top w:val="none" w:sz="0" w:space="0" w:color="auto"/>
            <w:left w:val="none" w:sz="0" w:space="0" w:color="auto"/>
            <w:bottom w:val="none" w:sz="0" w:space="0" w:color="auto"/>
            <w:right w:val="none" w:sz="0" w:space="0" w:color="auto"/>
          </w:divBdr>
        </w:div>
        <w:div w:id="1126852">
          <w:marLeft w:val="640"/>
          <w:marRight w:val="0"/>
          <w:marTop w:val="0"/>
          <w:marBottom w:val="0"/>
          <w:divBdr>
            <w:top w:val="none" w:sz="0" w:space="0" w:color="auto"/>
            <w:left w:val="none" w:sz="0" w:space="0" w:color="auto"/>
            <w:bottom w:val="none" w:sz="0" w:space="0" w:color="auto"/>
            <w:right w:val="none" w:sz="0" w:space="0" w:color="auto"/>
          </w:divBdr>
        </w:div>
        <w:div w:id="1067073756">
          <w:marLeft w:val="640"/>
          <w:marRight w:val="0"/>
          <w:marTop w:val="0"/>
          <w:marBottom w:val="0"/>
          <w:divBdr>
            <w:top w:val="none" w:sz="0" w:space="0" w:color="auto"/>
            <w:left w:val="none" w:sz="0" w:space="0" w:color="auto"/>
            <w:bottom w:val="none" w:sz="0" w:space="0" w:color="auto"/>
            <w:right w:val="none" w:sz="0" w:space="0" w:color="auto"/>
          </w:divBdr>
        </w:div>
        <w:div w:id="1654289631">
          <w:marLeft w:val="640"/>
          <w:marRight w:val="0"/>
          <w:marTop w:val="0"/>
          <w:marBottom w:val="0"/>
          <w:divBdr>
            <w:top w:val="none" w:sz="0" w:space="0" w:color="auto"/>
            <w:left w:val="none" w:sz="0" w:space="0" w:color="auto"/>
            <w:bottom w:val="none" w:sz="0" w:space="0" w:color="auto"/>
            <w:right w:val="none" w:sz="0" w:space="0" w:color="auto"/>
          </w:divBdr>
        </w:div>
        <w:div w:id="1063870831">
          <w:marLeft w:val="640"/>
          <w:marRight w:val="0"/>
          <w:marTop w:val="0"/>
          <w:marBottom w:val="0"/>
          <w:divBdr>
            <w:top w:val="none" w:sz="0" w:space="0" w:color="auto"/>
            <w:left w:val="none" w:sz="0" w:space="0" w:color="auto"/>
            <w:bottom w:val="none" w:sz="0" w:space="0" w:color="auto"/>
            <w:right w:val="none" w:sz="0" w:space="0" w:color="auto"/>
          </w:divBdr>
        </w:div>
        <w:div w:id="329137418">
          <w:marLeft w:val="640"/>
          <w:marRight w:val="0"/>
          <w:marTop w:val="0"/>
          <w:marBottom w:val="0"/>
          <w:divBdr>
            <w:top w:val="none" w:sz="0" w:space="0" w:color="auto"/>
            <w:left w:val="none" w:sz="0" w:space="0" w:color="auto"/>
            <w:bottom w:val="none" w:sz="0" w:space="0" w:color="auto"/>
            <w:right w:val="none" w:sz="0" w:space="0" w:color="auto"/>
          </w:divBdr>
        </w:div>
        <w:div w:id="971247765">
          <w:marLeft w:val="640"/>
          <w:marRight w:val="0"/>
          <w:marTop w:val="0"/>
          <w:marBottom w:val="0"/>
          <w:divBdr>
            <w:top w:val="none" w:sz="0" w:space="0" w:color="auto"/>
            <w:left w:val="none" w:sz="0" w:space="0" w:color="auto"/>
            <w:bottom w:val="none" w:sz="0" w:space="0" w:color="auto"/>
            <w:right w:val="none" w:sz="0" w:space="0" w:color="auto"/>
          </w:divBdr>
        </w:div>
        <w:div w:id="790782320">
          <w:marLeft w:val="640"/>
          <w:marRight w:val="0"/>
          <w:marTop w:val="0"/>
          <w:marBottom w:val="0"/>
          <w:divBdr>
            <w:top w:val="none" w:sz="0" w:space="0" w:color="auto"/>
            <w:left w:val="none" w:sz="0" w:space="0" w:color="auto"/>
            <w:bottom w:val="none" w:sz="0" w:space="0" w:color="auto"/>
            <w:right w:val="none" w:sz="0" w:space="0" w:color="auto"/>
          </w:divBdr>
        </w:div>
        <w:div w:id="813257972">
          <w:marLeft w:val="640"/>
          <w:marRight w:val="0"/>
          <w:marTop w:val="0"/>
          <w:marBottom w:val="0"/>
          <w:divBdr>
            <w:top w:val="none" w:sz="0" w:space="0" w:color="auto"/>
            <w:left w:val="none" w:sz="0" w:space="0" w:color="auto"/>
            <w:bottom w:val="none" w:sz="0" w:space="0" w:color="auto"/>
            <w:right w:val="none" w:sz="0" w:space="0" w:color="auto"/>
          </w:divBdr>
        </w:div>
        <w:div w:id="723875570">
          <w:marLeft w:val="640"/>
          <w:marRight w:val="0"/>
          <w:marTop w:val="0"/>
          <w:marBottom w:val="0"/>
          <w:divBdr>
            <w:top w:val="none" w:sz="0" w:space="0" w:color="auto"/>
            <w:left w:val="none" w:sz="0" w:space="0" w:color="auto"/>
            <w:bottom w:val="none" w:sz="0" w:space="0" w:color="auto"/>
            <w:right w:val="none" w:sz="0" w:space="0" w:color="auto"/>
          </w:divBdr>
        </w:div>
        <w:div w:id="1390567659">
          <w:marLeft w:val="640"/>
          <w:marRight w:val="0"/>
          <w:marTop w:val="0"/>
          <w:marBottom w:val="0"/>
          <w:divBdr>
            <w:top w:val="none" w:sz="0" w:space="0" w:color="auto"/>
            <w:left w:val="none" w:sz="0" w:space="0" w:color="auto"/>
            <w:bottom w:val="none" w:sz="0" w:space="0" w:color="auto"/>
            <w:right w:val="none" w:sz="0" w:space="0" w:color="auto"/>
          </w:divBdr>
        </w:div>
        <w:div w:id="1224877770">
          <w:marLeft w:val="640"/>
          <w:marRight w:val="0"/>
          <w:marTop w:val="0"/>
          <w:marBottom w:val="0"/>
          <w:divBdr>
            <w:top w:val="none" w:sz="0" w:space="0" w:color="auto"/>
            <w:left w:val="none" w:sz="0" w:space="0" w:color="auto"/>
            <w:bottom w:val="none" w:sz="0" w:space="0" w:color="auto"/>
            <w:right w:val="none" w:sz="0" w:space="0" w:color="auto"/>
          </w:divBdr>
        </w:div>
        <w:div w:id="729423549">
          <w:marLeft w:val="640"/>
          <w:marRight w:val="0"/>
          <w:marTop w:val="0"/>
          <w:marBottom w:val="0"/>
          <w:divBdr>
            <w:top w:val="none" w:sz="0" w:space="0" w:color="auto"/>
            <w:left w:val="none" w:sz="0" w:space="0" w:color="auto"/>
            <w:bottom w:val="none" w:sz="0" w:space="0" w:color="auto"/>
            <w:right w:val="none" w:sz="0" w:space="0" w:color="auto"/>
          </w:divBdr>
        </w:div>
        <w:div w:id="947546079">
          <w:marLeft w:val="640"/>
          <w:marRight w:val="0"/>
          <w:marTop w:val="0"/>
          <w:marBottom w:val="0"/>
          <w:divBdr>
            <w:top w:val="none" w:sz="0" w:space="0" w:color="auto"/>
            <w:left w:val="none" w:sz="0" w:space="0" w:color="auto"/>
            <w:bottom w:val="none" w:sz="0" w:space="0" w:color="auto"/>
            <w:right w:val="none" w:sz="0" w:space="0" w:color="auto"/>
          </w:divBdr>
        </w:div>
        <w:div w:id="2138182604">
          <w:marLeft w:val="640"/>
          <w:marRight w:val="0"/>
          <w:marTop w:val="0"/>
          <w:marBottom w:val="0"/>
          <w:divBdr>
            <w:top w:val="none" w:sz="0" w:space="0" w:color="auto"/>
            <w:left w:val="none" w:sz="0" w:space="0" w:color="auto"/>
            <w:bottom w:val="none" w:sz="0" w:space="0" w:color="auto"/>
            <w:right w:val="none" w:sz="0" w:space="0" w:color="auto"/>
          </w:divBdr>
        </w:div>
      </w:divsChild>
    </w:div>
    <w:div w:id="32536552">
      <w:bodyDiv w:val="1"/>
      <w:marLeft w:val="0"/>
      <w:marRight w:val="0"/>
      <w:marTop w:val="0"/>
      <w:marBottom w:val="0"/>
      <w:divBdr>
        <w:top w:val="none" w:sz="0" w:space="0" w:color="auto"/>
        <w:left w:val="none" w:sz="0" w:space="0" w:color="auto"/>
        <w:bottom w:val="none" w:sz="0" w:space="0" w:color="auto"/>
        <w:right w:val="none" w:sz="0" w:space="0" w:color="auto"/>
      </w:divBdr>
    </w:div>
    <w:div w:id="438136955">
      <w:bodyDiv w:val="1"/>
      <w:marLeft w:val="0"/>
      <w:marRight w:val="0"/>
      <w:marTop w:val="0"/>
      <w:marBottom w:val="0"/>
      <w:divBdr>
        <w:top w:val="none" w:sz="0" w:space="0" w:color="auto"/>
        <w:left w:val="none" w:sz="0" w:space="0" w:color="auto"/>
        <w:bottom w:val="none" w:sz="0" w:space="0" w:color="auto"/>
        <w:right w:val="none" w:sz="0" w:space="0" w:color="auto"/>
      </w:divBdr>
    </w:div>
    <w:div w:id="1070074648">
      <w:bodyDiv w:val="1"/>
      <w:marLeft w:val="0"/>
      <w:marRight w:val="0"/>
      <w:marTop w:val="0"/>
      <w:marBottom w:val="0"/>
      <w:divBdr>
        <w:top w:val="none" w:sz="0" w:space="0" w:color="auto"/>
        <w:left w:val="none" w:sz="0" w:space="0" w:color="auto"/>
        <w:bottom w:val="none" w:sz="0" w:space="0" w:color="auto"/>
        <w:right w:val="none" w:sz="0" w:space="0" w:color="auto"/>
      </w:divBdr>
    </w:div>
    <w:div w:id="1153838084">
      <w:bodyDiv w:val="1"/>
      <w:marLeft w:val="0"/>
      <w:marRight w:val="0"/>
      <w:marTop w:val="0"/>
      <w:marBottom w:val="0"/>
      <w:divBdr>
        <w:top w:val="none" w:sz="0" w:space="0" w:color="auto"/>
        <w:left w:val="none" w:sz="0" w:space="0" w:color="auto"/>
        <w:bottom w:val="none" w:sz="0" w:space="0" w:color="auto"/>
        <w:right w:val="none" w:sz="0" w:space="0" w:color="auto"/>
      </w:divBdr>
      <w:divsChild>
        <w:div w:id="87777840">
          <w:marLeft w:val="640"/>
          <w:marRight w:val="0"/>
          <w:marTop w:val="0"/>
          <w:marBottom w:val="0"/>
          <w:divBdr>
            <w:top w:val="none" w:sz="0" w:space="0" w:color="auto"/>
            <w:left w:val="none" w:sz="0" w:space="0" w:color="auto"/>
            <w:bottom w:val="none" w:sz="0" w:space="0" w:color="auto"/>
            <w:right w:val="none" w:sz="0" w:space="0" w:color="auto"/>
          </w:divBdr>
        </w:div>
        <w:div w:id="1938445896">
          <w:marLeft w:val="640"/>
          <w:marRight w:val="0"/>
          <w:marTop w:val="0"/>
          <w:marBottom w:val="0"/>
          <w:divBdr>
            <w:top w:val="none" w:sz="0" w:space="0" w:color="auto"/>
            <w:left w:val="none" w:sz="0" w:space="0" w:color="auto"/>
            <w:bottom w:val="none" w:sz="0" w:space="0" w:color="auto"/>
            <w:right w:val="none" w:sz="0" w:space="0" w:color="auto"/>
          </w:divBdr>
        </w:div>
        <w:div w:id="692808807">
          <w:marLeft w:val="640"/>
          <w:marRight w:val="0"/>
          <w:marTop w:val="0"/>
          <w:marBottom w:val="0"/>
          <w:divBdr>
            <w:top w:val="none" w:sz="0" w:space="0" w:color="auto"/>
            <w:left w:val="none" w:sz="0" w:space="0" w:color="auto"/>
            <w:bottom w:val="none" w:sz="0" w:space="0" w:color="auto"/>
            <w:right w:val="none" w:sz="0" w:space="0" w:color="auto"/>
          </w:divBdr>
        </w:div>
        <w:div w:id="1435050454">
          <w:marLeft w:val="640"/>
          <w:marRight w:val="0"/>
          <w:marTop w:val="0"/>
          <w:marBottom w:val="0"/>
          <w:divBdr>
            <w:top w:val="none" w:sz="0" w:space="0" w:color="auto"/>
            <w:left w:val="none" w:sz="0" w:space="0" w:color="auto"/>
            <w:bottom w:val="none" w:sz="0" w:space="0" w:color="auto"/>
            <w:right w:val="none" w:sz="0" w:space="0" w:color="auto"/>
          </w:divBdr>
        </w:div>
        <w:div w:id="603879529">
          <w:marLeft w:val="640"/>
          <w:marRight w:val="0"/>
          <w:marTop w:val="0"/>
          <w:marBottom w:val="0"/>
          <w:divBdr>
            <w:top w:val="none" w:sz="0" w:space="0" w:color="auto"/>
            <w:left w:val="none" w:sz="0" w:space="0" w:color="auto"/>
            <w:bottom w:val="none" w:sz="0" w:space="0" w:color="auto"/>
            <w:right w:val="none" w:sz="0" w:space="0" w:color="auto"/>
          </w:divBdr>
        </w:div>
        <w:div w:id="102387038">
          <w:marLeft w:val="640"/>
          <w:marRight w:val="0"/>
          <w:marTop w:val="0"/>
          <w:marBottom w:val="0"/>
          <w:divBdr>
            <w:top w:val="none" w:sz="0" w:space="0" w:color="auto"/>
            <w:left w:val="none" w:sz="0" w:space="0" w:color="auto"/>
            <w:bottom w:val="none" w:sz="0" w:space="0" w:color="auto"/>
            <w:right w:val="none" w:sz="0" w:space="0" w:color="auto"/>
          </w:divBdr>
        </w:div>
        <w:div w:id="458954318">
          <w:marLeft w:val="640"/>
          <w:marRight w:val="0"/>
          <w:marTop w:val="0"/>
          <w:marBottom w:val="0"/>
          <w:divBdr>
            <w:top w:val="none" w:sz="0" w:space="0" w:color="auto"/>
            <w:left w:val="none" w:sz="0" w:space="0" w:color="auto"/>
            <w:bottom w:val="none" w:sz="0" w:space="0" w:color="auto"/>
            <w:right w:val="none" w:sz="0" w:space="0" w:color="auto"/>
          </w:divBdr>
        </w:div>
        <w:div w:id="1299645341">
          <w:marLeft w:val="640"/>
          <w:marRight w:val="0"/>
          <w:marTop w:val="0"/>
          <w:marBottom w:val="0"/>
          <w:divBdr>
            <w:top w:val="none" w:sz="0" w:space="0" w:color="auto"/>
            <w:left w:val="none" w:sz="0" w:space="0" w:color="auto"/>
            <w:bottom w:val="none" w:sz="0" w:space="0" w:color="auto"/>
            <w:right w:val="none" w:sz="0" w:space="0" w:color="auto"/>
          </w:divBdr>
        </w:div>
        <w:div w:id="548495133">
          <w:marLeft w:val="640"/>
          <w:marRight w:val="0"/>
          <w:marTop w:val="0"/>
          <w:marBottom w:val="0"/>
          <w:divBdr>
            <w:top w:val="none" w:sz="0" w:space="0" w:color="auto"/>
            <w:left w:val="none" w:sz="0" w:space="0" w:color="auto"/>
            <w:bottom w:val="none" w:sz="0" w:space="0" w:color="auto"/>
            <w:right w:val="none" w:sz="0" w:space="0" w:color="auto"/>
          </w:divBdr>
        </w:div>
        <w:div w:id="318001568">
          <w:marLeft w:val="640"/>
          <w:marRight w:val="0"/>
          <w:marTop w:val="0"/>
          <w:marBottom w:val="0"/>
          <w:divBdr>
            <w:top w:val="none" w:sz="0" w:space="0" w:color="auto"/>
            <w:left w:val="none" w:sz="0" w:space="0" w:color="auto"/>
            <w:bottom w:val="none" w:sz="0" w:space="0" w:color="auto"/>
            <w:right w:val="none" w:sz="0" w:space="0" w:color="auto"/>
          </w:divBdr>
        </w:div>
        <w:div w:id="392431638">
          <w:marLeft w:val="640"/>
          <w:marRight w:val="0"/>
          <w:marTop w:val="0"/>
          <w:marBottom w:val="0"/>
          <w:divBdr>
            <w:top w:val="none" w:sz="0" w:space="0" w:color="auto"/>
            <w:left w:val="none" w:sz="0" w:space="0" w:color="auto"/>
            <w:bottom w:val="none" w:sz="0" w:space="0" w:color="auto"/>
            <w:right w:val="none" w:sz="0" w:space="0" w:color="auto"/>
          </w:divBdr>
        </w:div>
        <w:div w:id="1249340832">
          <w:marLeft w:val="640"/>
          <w:marRight w:val="0"/>
          <w:marTop w:val="0"/>
          <w:marBottom w:val="0"/>
          <w:divBdr>
            <w:top w:val="none" w:sz="0" w:space="0" w:color="auto"/>
            <w:left w:val="none" w:sz="0" w:space="0" w:color="auto"/>
            <w:bottom w:val="none" w:sz="0" w:space="0" w:color="auto"/>
            <w:right w:val="none" w:sz="0" w:space="0" w:color="auto"/>
          </w:divBdr>
        </w:div>
        <w:div w:id="854609097">
          <w:marLeft w:val="640"/>
          <w:marRight w:val="0"/>
          <w:marTop w:val="0"/>
          <w:marBottom w:val="0"/>
          <w:divBdr>
            <w:top w:val="none" w:sz="0" w:space="0" w:color="auto"/>
            <w:left w:val="none" w:sz="0" w:space="0" w:color="auto"/>
            <w:bottom w:val="none" w:sz="0" w:space="0" w:color="auto"/>
            <w:right w:val="none" w:sz="0" w:space="0" w:color="auto"/>
          </w:divBdr>
        </w:div>
        <w:div w:id="1769420987">
          <w:marLeft w:val="640"/>
          <w:marRight w:val="0"/>
          <w:marTop w:val="0"/>
          <w:marBottom w:val="0"/>
          <w:divBdr>
            <w:top w:val="none" w:sz="0" w:space="0" w:color="auto"/>
            <w:left w:val="none" w:sz="0" w:space="0" w:color="auto"/>
            <w:bottom w:val="none" w:sz="0" w:space="0" w:color="auto"/>
            <w:right w:val="none" w:sz="0" w:space="0" w:color="auto"/>
          </w:divBdr>
        </w:div>
        <w:div w:id="1757048869">
          <w:marLeft w:val="640"/>
          <w:marRight w:val="0"/>
          <w:marTop w:val="0"/>
          <w:marBottom w:val="0"/>
          <w:divBdr>
            <w:top w:val="none" w:sz="0" w:space="0" w:color="auto"/>
            <w:left w:val="none" w:sz="0" w:space="0" w:color="auto"/>
            <w:bottom w:val="none" w:sz="0" w:space="0" w:color="auto"/>
            <w:right w:val="none" w:sz="0" w:space="0" w:color="auto"/>
          </w:divBdr>
        </w:div>
        <w:div w:id="1471820957">
          <w:marLeft w:val="640"/>
          <w:marRight w:val="0"/>
          <w:marTop w:val="0"/>
          <w:marBottom w:val="0"/>
          <w:divBdr>
            <w:top w:val="none" w:sz="0" w:space="0" w:color="auto"/>
            <w:left w:val="none" w:sz="0" w:space="0" w:color="auto"/>
            <w:bottom w:val="none" w:sz="0" w:space="0" w:color="auto"/>
            <w:right w:val="none" w:sz="0" w:space="0" w:color="auto"/>
          </w:divBdr>
        </w:div>
        <w:div w:id="1882471997">
          <w:marLeft w:val="640"/>
          <w:marRight w:val="0"/>
          <w:marTop w:val="0"/>
          <w:marBottom w:val="0"/>
          <w:divBdr>
            <w:top w:val="none" w:sz="0" w:space="0" w:color="auto"/>
            <w:left w:val="none" w:sz="0" w:space="0" w:color="auto"/>
            <w:bottom w:val="none" w:sz="0" w:space="0" w:color="auto"/>
            <w:right w:val="none" w:sz="0" w:space="0" w:color="auto"/>
          </w:divBdr>
        </w:div>
        <w:div w:id="1129393089">
          <w:marLeft w:val="640"/>
          <w:marRight w:val="0"/>
          <w:marTop w:val="0"/>
          <w:marBottom w:val="0"/>
          <w:divBdr>
            <w:top w:val="none" w:sz="0" w:space="0" w:color="auto"/>
            <w:left w:val="none" w:sz="0" w:space="0" w:color="auto"/>
            <w:bottom w:val="none" w:sz="0" w:space="0" w:color="auto"/>
            <w:right w:val="none" w:sz="0" w:space="0" w:color="auto"/>
          </w:divBdr>
        </w:div>
        <w:div w:id="298148575">
          <w:marLeft w:val="640"/>
          <w:marRight w:val="0"/>
          <w:marTop w:val="0"/>
          <w:marBottom w:val="0"/>
          <w:divBdr>
            <w:top w:val="none" w:sz="0" w:space="0" w:color="auto"/>
            <w:left w:val="none" w:sz="0" w:space="0" w:color="auto"/>
            <w:bottom w:val="none" w:sz="0" w:space="0" w:color="auto"/>
            <w:right w:val="none" w:sz="0" w:space="0" w:color="auto"/>
          </w:divBdr>
        </w:div>
        <w:div w:id="909997110">
          <w:marLeft w:val="640"/>
          <w:marRight w:val="0"/>
          <w:marTop w:val="0"/>
          <w:marBottom w:val="0"/>
          <w:divBdr>
            <w:top w:val="none" w:sz="0" w:space="0" w:color="auto"/>
            <w:left w:val="none" w:sz="0" w:space="0" w:color="auto"/>
            <w:bottom w:val="none" w:sz="0" w:space="0" w:color="auto"/>
            <w:right w:val="none" w:sz="0" w:space="0" w:color="auto"/>
          </w:divBdr>
        </w:div>
        <w:div w:id="1680962972">
          <w:marLeft w:val="640"/>
          <w:marRight w:val="0"/>
          <w:marTop w:val="0"/>
          <w:marBottom w:val="0"/>
          <w:divBdr>
            <w:top w:val="none" w:sz="0" w:space="0" w:color="auto"/>
            <w:left w:val="none" w:sz="0" w:space="0" w:color="auto"/>
            <w:bottom w:val="none" w:sz="0" w:space="0" w:color="auto"/>
            <w:right w:val="none" w:sz="0" w:space="0" w:color="auto"/>
          </w:divBdr>
        </w:div>
        <w:div w:id="18168462">
          <w:marLeft w:val="640"/>
          <w:marRight w:val="0"/>
          <w:marTop w:val="0"/>
          <w:marBottom w:val="0"/>
          <w:divBdr>
            <w:top w:val="none" w:sz="0" w:space="0" w:color="auto"/>
            <w:left w:val="none" w:sz="0" w:space="0" w:color="auto"/>
            <w:bottom w:val="none" w:sz="0" w:space="0" w:color="auto"/>
            <w:right w:val="none" w:sz="0" w:space="0" w:color="auto"/>
          </w:divBdr>
        </w:div>
        <w:div w:id="2103839956">
          <w:marLeft w:val="640"/>
          <w:marRight w:val="0"/>
          <w:marTop w:val="0"/>
          <w:marBottom w:val="0"/>
          <w:divBdr>
            <w:top w:val="none" w:sz="0" w:space="0" w:color="auto"/>
            <w:left w:val="none" w:sz="0" w:space="0" w:color="auto"/>
            <w:bottom w:val="none" w:sz="0" w:space="0" w:color="auto"/>
            <w:right w:val="none" w:sz="0" w:space="0" w:color="auto"/>
          </w:divBdr>
        </w:div>
        <w:div w:id="1012996367">
          <w:marLeft w:val="640"/>
          <w:marRight w:val="0"/>
          <w:marTop w:val="0"/>
          <w:marBottom w:val="0"/>
          <w:divBdr>
            <w:top w:val="none" w:sz="0" w:space="0" w:color="auto"/>
            <w:left w:val="none" w:sz="0" w:space="0" w:color="auto"/>
            <w:bottom w:val="none" w:sz="0" w:space="0" w:color="auto"/>
            <w:right w:val="none" w:sz="0" w:space="0" w:color="auto"/>
          </w:divBdr>
        </w:div>
        <w:div w:id="1355184583">
          <w:marLeft w:val="640"/>
          <w:marRight w:val="0"/>
          <w:marTop w:val="0"/>
          <w:marBottom w:val="0"/>
          <w:divBdr>
            <w:top w:val="none" w:sz="0" w:space="0" w:color="auto"/>
            <w:left w:val="none" w:sz="0" w:space="0" w:color="auto"/>
            <w:bottom w:val="none" w:sz="0" w:space="0" w:color="auto"/>
            <w:right w:val="none" w:sz="0" w:space="0" w:color="auto"/>
          </w:divBdr>
        </w:div>
        <w:div w:id="1634751743">
          <w:marLeft w:val="640"/>
          <w:marRight w:val="0"/>
          <w:marTop w:val="0"/>
          <w:marBottom w:val="0"/>
          <w:divBdr>
            <w:top w:val="none" w:sz="0" w:space="0" w:color="auto"/>
            <w:left w:val="none" w:sz="0" w:space="0" w:color="auto"/>
            <w:bottom w:val="none" w:sz="0" w:space="0" w:color="auto"/>
            <w:right w:val="none" w:sz="0" w:space="0" w:color="auto"/>
          </w:divBdr>
        </w:div>
        <w:div w:id="1239946582">
          <w:marLeft w:val="640"/>
          <w:marRight w:val="0"/>
          <w:marTop w:val="0"/>
          <w:marBottom w:val="0"/>
          <w:divBdr>
            <w:top w:val="none" w:sz="0" w:space="0" w:color="auto"/>
            <w:left w:val="none" w:sz="0" w:space="0" w:color="auto"/>
            <w:bottom w:val="none" w:sz="0" w:space="0" w:color="auto"/>
            <w:right w:val="none" w:sz="0" w:space="0" w:color="auto"/>
          </w:divBdr>
        </w:div>
        <w:div w:id="611865017">
          <w:marLeft w:val="640"/>
          <w:marRight w:val="0"/>
          <w:marTop w:val="0"/>
          <w:marBottom w:val="0"/>
          <w:divBdr>
            <w:top w:val="none" w:sz="0" w:space="0" w:color="auto"/>
            <w:left w:val="none" w:sz="0" w:space="0" w:color="auto"/>
            <w:bottom w:val="none" w:sz="0" w:space="0" w:color="auto"/>
            <w:right w:val="none" w:sz="0" w:space="0" w:color="auto"/>
          </w:divBdr>
        </w:div>
        <w:div w:id="957030710">
          <w:marLeft w:val="640"/>
          <w:marRight w:val="0"/>
          <w:marTop w:val="0"/>
          <w:marBottom w:val="0"/>
          <w:divBdr>
            <w:top w:val="none" w:sz="0" w:space="0" w:color="auto"/>
            <w:left w:val="none" w:sz="0" w:space="0" w:color="auto"/>
            <w:bottom w:val="none" w:sz="0" w:space="0" w:color="auto"/>
            <w:right w:val="none" w:sz="0" w:space="0" w:color="auto"/>
          </w:divBdr>
        </w:div>
        <w:div w:id="840896726">
          <w:marLeft w:val="640"/>
          <w:marRight w:val="0"/>
          <w:marTop w:val="0"/>
          <w:marBottom w:val="0"/>
          <w:divBdr>
            <w:top w:val="none" w:sz="0" w:space="0" w:color="auto"/>
            <w:left w:val="none" w:sz="0" w:space="0" w:color="auto"/>
            <w:bottom w:val="none" w:sz="0" w:space="0" w:color="auto"/>
            <w:right w:val="none" w:sz="0" w:space="0" w:color="auto"/>
          </w:divBdr>
        </w:div>
        <w:div w:id="1662198950">
          <w:marLeft w:val="640"/>
          <w:marRight w:val="0"/>
          <w:marTop w:val="0"/>
          <w:marBottom w:val="0"/>
          <w:divBdr>
            <w:top w:val="none" w:sz="0" w:space="0" w:color="auto"/>
            <w:left w:val="none" w:sz="0" w:space="0" w:color="auto"/>
            <w:bottom w:val="none" w:sz="0" w:space="0" w:color="auto"/>
            <w:right w:val="none" w:sz="0" w:space="0" w:color="auto"/>
          </w:divBdr>
        </w:div>
        <w:div w:id="318925685">
          <w:marLeft w:val="640"/>
          <w:marRight w:val="0"/>
          <w:marTop w:val="0"/>
          <w:marBottom w:val="0"/>
          <w:divBdr>
            <w:top w:val="none" w:sz="0" w:space="0" w:color="auto"/>
            <w:left w:val="none" w:sz="0" w:space="0" w:color="auto"/>
            <w:bottom w:val="none" w:sz="0" w:space="0" w:color="auto"/>
            <w:right w:val="none" w:sz="0" w:space="0" w:color="auto"/>
          </w:divBdr>
        </w:div>
        <w:div w:id="295066774">
          <w:marLeft w:val="640"/>
          <w:marRight w:val="0"/>
          <w:marTop w:val="0"/>
          <w:marBottom w:val="0"/>
          <w:divBdr>
            <w:top w:val="none" w:sz="0" w:space="0" w:color="auto"/>
            <w:left w:val="none" w:sz="0" w:space="0" w:color="auto"/>
            <w:bottom w:val="none" w:sz="0" w:space="0" w:color="auto"/>
            <w:right w:val="none" w:sz="0" w:space="0" w:color="auto"/>
          </w:divBdr>
        </w:div>
        <w:div w:id="306974298">
          <w:marLeft w:val="640"/>
          <w:marRight w:val="0"/>
          <w:marTop w:val="0"/>
          <w:marBottom w:val="0"/>
          <w:divBdr>
            <w:top w:val="none" w:sz="0" w:space="0" w:color="auto"/>
            <w:left w:val="none" w:sz="0" w:space="0" w:color="auto"/>
            <w:bottom w:val="none" w:sz="0" w:space="0" w:color="auto"/>
            <w:right w:val="none" w:sz="0" w:space="0" w:color="auto"/>
          </w:divBdr>
        </w:div>
        <w:div w:id="566647809">
          <w:marLeft w:val="640"/>
          <w:marRight w:val="0"/>
          <w:marTop w:val="0"/>
          <w:marBottom w:val="0"/>
          <w:divBdr>
            <w:top w:val="none" w:sz="0" w:space="0" w:color="auto"/>
            <w:left w:val="none" w:sz="0" w:space="0" w:color="auto"/>
            <w:bottom w:val="none" w:sz="0" w:space="0" w:color="auto"/>
            <w:right w:val="none" w:sz="0" w:space="0" w:color="auto"/>
          </w:divBdr>
        </w:div>
        <w:div w:id="1136871201">
          <w:marLeft w:val="640"/>
          <w:marRight w:val="0"/>
          <w:marTop w:val="0"/>
          <w:marBottom w:val="0"/>
          <w:divBdr>
            <w:top w:val="none" w:sz="0" w:space="0" w:color="auto"/>
            <w:left w:val="none" w:sz="0" w:space="0" w:color="auto"/>
            <w:bottom w:val="none" w:sz="0" w:space="0" w:color="auto"/>
            <w:right w:val="none" w:sz="0" w:space="0" w:color="auto"/>
          </w:divBdr>
        </w:div>
        <w:div w:id="1829783494">
          <w:marLeft w:val="640"/>
          <w:marRight w:val="0"/>
          <w:marTop w:val="0"/>
          <w:marBottom w:val="0"/>
          <w:divBdr>
            <w:top w:val="none" w:sz="0" w:space="0" w:color="auto"/>
            <w:left w:val="none" w:sz="0" w:space="0" w:color="auto"/>
            <w:bottom w:val="none" w:sz="0" w:space="0" w:color="auto"/>
            <w:right w:val="none" w:sz="0" w:space="0" w:color="auto"/>
          </w:divBdr>
        </w:div>
        <w:div w:id="54277566">
          <w:marLeft w:val="640"/>
          <w:marRight w:val="0"/>
          <w:marTop w:val="0"/>
          <w:marBottom w:val="0"/>
          <w:divBdr>
            <w:top w:val="none" w:sz="0" w:space="0" w:color="auto"/>
            <w:left w:val="none" w:sz="0" w:space="0" w:color="auto"/>
            <w:bottom w:val="none" w:sz="0" w:space="0" w:color="auto"/>
            <w:right w:val="none" w:sz="0" w:space="0" w:color="auto"/>
          </w:divBdr>
        </w:div>
        <w:div w:id="1414425596">
          <w:marLeft w:val="640"/>
          <w:marRight w:val="0"/>
          <w:marTop w:val="0"/>
          <w:marBottom w:val="0"/>
          <w:divBdr>
            <w:top w:val="none" w:sz="0" w:space="0" w:color="auto"/>
            <w:left w:val="none" w:sz="0" w:space="0" w:color="auto"/>
            <w:bottom w:val="none" w:sz="0" w:space="0" w:color="auto"/>
            <w:right w:val="none" w:sz="0" w:space="0" w:color="auto"/>
          </w:divBdr>
        </w:div>
      </w:divsChild>
    </w:div>
    <w:div w:id="1295406654">
      <w:bodyDiv w:val="1"/>
      <w:marLeft w:val="0"/>
      <w:marRight w:val="0"/>
      <w:marTop w:val="0"/>
      <w:marBottom w:val="0"/>
      <w:divBdr>
        <w:top w:val="none" w:sz="0" w:space="0" w:color="auto"/>
        <w:left w:val="none" w:sz="0" w:space="0" w:color="auto"/>
        <w:bottom w:val="none" w:sz="0" w:space="0" w:color="auto"/>
        <w:right w:val="none" w:sz="0" w:space="0" w:color="auto"/>
      </w:divBdr>
    </w:div>
    <w:div w:id="1783841096">
      <w:bodyDiv w:val="1"/>
      <w:marLeft w:val="0"/>
      <w:marRight w:val="0"/>
      <w:marTop w:val="0"/>
      <w:marBottom w:val="0"/>
      <w:divBdr>
        <w:top w:val="none" w:sz="0" w:space="0" w:color="auto"/>
        <w:left w:val="none" w:sz="0" w:space="0" w:color="auto"/>
        <w:bottom w:val="none" w:sz="0" w:space="0" w:color="auto"/>
        <w:right w:val="none" w:sz="0" w:space="0" w:color="auto"/>
      </w:divBdr>
    </w:div>
    <w:div w:id="211158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microsoft.com/office/2018/08/relationships/commentsExtensible" Target="commentsExtensible.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doi.org/10.1016/j.omega.2015.05.015" TargetMode="External"/><Relationship Id="rId7" Type="http://schemas.openxmlformats.org/officeDocument/2006/relationships/footnotes" Target="footnotes.xml"/><Relationship Id="rId12" Type="http://schemas.openxmlformats.org/officeDocument/2006/relationships/header" Target="header3.xml"/><Relationship Id="rId17" Type="http://schemas.microsoft.com/office/2016/09/relationships/commentsIds" Target="commentsIds.xml"/><Relationship Id="rId25" Type="http://schemas.openxmlformats.org/officeDocument/2006/relationships/glossaryDocument" Target="glossary/document.xml"/><Relationship Id="rId2" Type="http://schemas.openxmlformats.org/officeDocument/2006/relationships/customXml" Target="../customXml/item1.xml"/><Relationship Id="rId16" Type="http://schemas.microsoft.com/office/2011/relationships/commentsExtended" Target="commentsExtended.xml"/><Relationship Id="rId20" Type="http://schemas.openxmlformats.org/officeDocument/2006/relationships/image" Target="media/image7.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https://creativecommons.org/licenses/by-nc-nd/4.0" TargetMode="External"/><Relationship Id="rId14" Type="http://schemas.openxmlformats.org/officeDocument/2006/relationships/image" Target="media/image5.png"/><Relationship Id="rId22" Type="http://schemas.openxmlformats.org/officeDocument/2006/relationships/hyperlink" Target="https://doi.org/10.1016/0304-3932(79)90031-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nd/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hyperlink" Target="http://www.sciencedirect.com/science/journal/22128271" TargetMode="External"/><Relationship Id="rId1" Type="http://schemas.openxmlformats.org/officeDocument/2006/relationships/image" Target="media/image2.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638257B-3643-415E-ACF2-94DBB9F84F4C}"/>
      </w:docPartPr>
      <w:docPartBody>
        <w:p w:rsidR="00B5484D" w:rsidRDefault="00100298">
          <w:r w:rsidRPr="005E2B1E">
            <w:rPr>
              <w:rStyle w:val="PlaceholderText"/>
            </w:rPr>
            <w:t>Click here to enter text.</w:t>
          </w:r>
        </w:p>
      </w:docPartBody>
    </w:docPart>
    <w:docPart>
      <w:docPartPr>
        <w:name w:val="298B1FF65A0747FF9CC416089F710DA4"/>
        <w:category>
          <w:name w:val="General"/>
          <w:gallery w:val="placeholder"/>
        </w:category>
        <w:types>
          <w:type w:val="bbPlcHdr"/>
        </w:types>
        <w:behaviors>
          <w:behavior w:val="content"/>
        </w:behaviors>
        <w:guid w:val="{6F8BEC1A-5CC4-41F6-AFFB-EEBBA6B0389F}"/>
      </w:docPartPr>
      <w:docPartBody>
        <w:p w:rsidR="00B5484D" w:rsidRDefault="00100298" w:rsidP="00100298">
          <w:pPr>
            <w:pStyle w:val="298B1FF65A0747FF9CC416089F710DA4"/>
          </w:pPr>
          <w:r w:rsidRPr="00975F3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84A553A2-8D7F-45AA-B4E7-A5BF564F148B}"/>
      </w:docPartPr>
      <w:docPartBody>
        <w:p w:rsidR="007E41F1" w:rsidRDefault="007E41F1">
          <w:r w:rsidRPr="002A31D5">
            <w:rPr>
              <w:rStyle w:val="PlaceholderText"/>
            </w:rPr>
            <w:t>Click or tap here to enter text.</w:t>
          </w:r>
        </w:p>
      </w:docPartBody>
    </w:docPart>
    <w:docPart>
      <w:docPartPr>
        <w:name w:val="B9337434CB1A4FADA3202690DBD76FEF"/>
        <w:category>
          <w:name w:val="General"/>
          <w:gallery w:val="placeholder"/>
        </w:category>
        <w:types>
          <w:type w:val="bbPlcHdr"/>
        </w:types>
        <w:behaviors>
          <w:behavior w:val="content"/>
        </w:behaviors>
        <w:guid w:val="{0290324B-9CB7-4345-8406-44F42FA78C3A}"/>
      </w:docPartPr>
      <w:docPartBody>
        <w:p w:rsidR="007E41F1" w:rsidRDefault="007E41F1" w:rsidP="007E41F1">
          <w:pPr>
            <w:pStyle w:val="B9337434CB1A4FADA3202690DBD76FEF"/>
          </w:pPr>
          <w:r w:rsidRPr="002A31D5">
            <w:rPr>
              <w:rStyle w:val="PlaceholderText"/>
            </w:rPr>
            <w:t>Click or tap here to enter text.</w:t>
          </w:r>
        </w:p>
      </w:docPartBody>
    </w:docPart>
    <w:docPart>
      <w:docPartPr>
        <w:name w:val="B8BFD1437AE44F2CA2E5EC909E4207D1"/>
        <w:category>
          <w:name w:val="General"/>
          <w:gallery w:val="placeholder"/>
        </w:category>
        <w:types>
          <w:type w:val="bbPlcHdr"/>
        </w:types>
        <w:behaviors>
          <w:behavior w:val="content"/>
        </w:behaviors>
        <w:guid w:val="{9418AA93-E6A0-47B9-9740-DBFFDEC342DB}"/>
      </w:docPartPr>
      <w:docPartBody>
        <w:p w:rsidR="00BB7A94" w:rsidRDefault="00BB7A94" w:rsidP="00BB7A94">
          <w:pPr>
            <w:pStyle w:val="B8BFD1437AE44F2CA2E5EC909E4207D1"/>
          </w:pPr>
          <w:r w:rsidRPr="002A31D5">
            <w:rPr>
              <w:rStyle w:val="PlaceholderText"/>
            </w:rPr>
            <w:t>Click or tap here to enter text.</w:t>
          </w:r>
        </w:p>
      </w:docPartBody>
    </w:docPart>
    <w:docPart>
      <w:docPartPr>
        <w:name w:val="429E41ED5E5940EA95F04D29E4DFABB1"/>
        <w:category>
          <w:name w:val="General"/>
          <w:gallery w:val="placeholder"/>
        </w:category>
        <w:types>
          <w:type w:val="bbPlcHdr"/>
        </w:types>
        <w:behaviors>
          <w:behavior w:val="content"/>
        </w:behaviors>
        <w:guid w:val="{0BAE3DFF-F625-4C89-BF33-3D842A02421F}"/>
      </w:docPartPr>
      <w:docPartBody>
        <w:p w:rsidR="00BB7A94" w:rsidRDefault="00BB7A94" w:rsidP="00BB7A94">
          <w:pPr>
            <w:pStyle w:val="429E41ED5E5940EA95F04D29E4DFABB1"/>
          </w:pPr>
          <w:r w:rsidRPr="002A31D5">
            <w:rPr>
              <w:rStyle w:val="PlaceholderText"/>
            </w:rPr>
            <w:t>Click or tap here to enter text.</w:t>
          </w:r>
        </w:p>
      </w:docPartBody>
    </w:docPart>
    <w:docPart>
      <w:docPartPr>
        <w:name w:val="E0536FE978294618A8C897CCBB5C63E8"/>
        <w:category>
          <w:name w:val="General"/>
          <w:gallery w:val="placeholder"/>
        </w:category>
        <w:types>
          <w:type w:val="bbPlcHdr"/>
        </w:types>
        <w:behaviors>
          <w:behavior w:val="content"/>
        </w:behaviors>
        <w:guid w:val="{84C35E1F-0B99-4EB5-89E9-7124F733E5E0}"/>
      </w:docPartPr>
      <w:docPartBody>
        <w:p w:rsidR="00BB7A94" w:rsidRDefault="00BB7A94" w:rsidP="00BB7A94">
          <w:pPr>
            <w:pStyle w:val="E0536FE978294618A8C897CCBB5C63E8"/>
          </w:pPr>
          <w:r w:rsidRPr="002A31D5">
            <w:rPr>
              <w:rStyle w:val="PlaceholderText"/>
            </w:rPr>
            <w:t>Click or tap here to enter text.</w:t>
          </w:r>
        </w:p>
      </w:docPartBody>
    </w:docPart>
    <w:docPart>
      <w:docPartPr>
        <w:name w:val="5443724AD2A54C92A866A1F0A4289DE9"/>
        <w:category>
          <w:name w:val="General"/>
          <w:gallery w:val="placeholder"/>
        </w:category>
        <w:types>
          <w:type w:val="bbPlcHdr"/>
        </w:types>
        <w:behaviors>
          <w:behavior w:val="content"/>
        </w:behaviors>
        <w:guid w:val="{685DE4F0-F2CC-465C-B142-28844BE87004}"/>
      </w:docPartPr>
      <w:docPartBody>
        <w:p w:rsidR="00BB7A94" w:rsidRDefault="00BB7A94" w:rsidP="00BB7A94">
          <w:pPr>
            <w:pStyle w:val="5443724AD2A54C92A866A1F0A4289DE9"/>
          </w:pPr>
          <w:r w:rsidRPr="002A31D5">
            <w:rPr>
              <w:rStyle w:val="PlaceholderText"/>
            </w:rPr>
            <w:t>Click or tap here to enter text.</w:t>
          </w:r>
        </w:p>
      </w:docPartBody>
    </w:docPart>
    <w:docPart>
      <w:docPartPr>
        <w:name w:val="A9151C5AAB594AF1BD4B7491A05AEABA"/>
        <w:category>
          <w:name w:val="General"/>
          <w:gallery w:val="placeholder"/>
        </w:category>
        <w:types>
          <w:type w:val="bbPlcHdr"/>
        </w:types>
        <w:behaviors>
          <w:behavior w:val="content"/>
        </w:behaviors>
        <w:guid w:val="{39D8E6CE-A93E-4EBE-82CE-7679E3A0FA1D}"/>
      </w:docPartPr>
      <w:docPartBody>
        <w:p w:rsidR="00BB7A94" w:rsidRDefault="00BB7A94" w:rsidP="00BB7A94">
          <w:pPr>
            <w:pStyle w:val="A9151C5AAB594AF1BD4B7491A05AEABA"/>
          </w:pPr>
          <w:r w:rsidRPr="002A31D5">
            <w:rPr>
              <w:rStyle w:val="PlaceholderText"/>
            </w:rPr>
            <w:t>Click or tap here to enter text.</w:t>
          </w:r>
        </w:p>
      </w:docPartBody>
    </w:docPart>
    <w:docPart>
      <w:docPartPr>
        <w:name w:val="250123BC1F444565A11962265CBF3D56"/>
        <w:category>
          <w:name w:val="General"/>
          <w:gallery w:val="placeholder"/>
        </w:category>
        <w:types>
          <w:type w:val="bbPlcHdr"/>
        </w:types>
        <w:behaviors>
          <w:behavior w:val="content"/>
        </w:behaviors>
        <w:guid w:val="{92DFDE0F-4683-4847-BCFC-F3A2B22F7B41}"/>
      </w:docPartPr>
      <w:docPartBody>
        <w:p w:rsidR="00BB7A94" w:rsidRDefault="00BB7A94" w:rsidP="00BB7A94">
          <w:pPr>
            <w:pStyle w:val="250123BC1F444565A11962265CBF3D56"/>
          </w:pPr>
          <w:r w:rsidRPr="002A31D5">
            <w:rPr>
              <w:rStyle w:val="PlaceholderText"/>
            </w:rPr>
            <w:t>Click or tap here to enter text.</w:t>
          </w:r>
        </w:p>
      </w:docPartBody>
    </w:docPart>
    <w:docPart>
      <w:docPartPr>
        <w:name w:val="EEABD393FF144721BA4A812A6171CFD9"/>
        <w:category>
          <w:name w:val="General"/>
          <w:gallery w:val="placeholder"/>
        </w:category>
        <w:types>
          <w:type w:val="bbPlcHdr"/>
        </w:types>
        <w:behaviors>
          <w:behavior w:val="content"/>
        </w:behaviors>
        <w:guid w:val="{EF2510FE-13F3-4BB5-8D83-9E0B91CD89DB}"/>
      </w:docPartPr>
      <w:docPartBody>
        <w:p w:rsidR="000D783F" w:rsidRDefault="000D783F" w:rsidP="000D783F">
          <w:pPr>
            <w:pStyle w:val="EEABD393FF144721BA4A812A6171CFD9"/>
          </w:pPr>
          <w:r w:rsidRPr="002A31D5">
            <w:rPr>
              <w:rStyle w:val="PlaceholderText"/>
            </w:rPr>
            <w:t>Click or tap here to enter text.</w:t>
          </w:r>
        </w:p>
      </w:docPartBody>
    </w:docPart>
    <w:docPart>
      <w:docPartPr>
        <w:name w:val="737161F4DA514C15B3019E52F0D66DF8"/>
        <w:category>
          <w:name w:val="General"/>
          <w:gallery w:val="placeholder"/>
        </w:category>
        <w:types>
          <w:type w:val="bbPlcHdr"/>
        </w:types>
        <w:behaviors>
          <w:behavior w:val="content"/>
        </w:behaviors>
        <w:guid w:val="{A4588F8A-F5C0-49C6-91A8-048E4B636FF3}"/>
      </w:docPartPr>
      <w:docPartBody>
        <w:p w:rsidR="000D783F" w:rsidRDefault="000D783F" w:rsidP="000D783F">
          <w:pPr>
            <w:pStyle w:val="737161F4DA514C15B3019E52F0D66DF8"/>
          </w:pPr>
          <w:r w:rsidRPr="002A31D5">
            <w:rPr>
              <w:rStyle w:val="PlaceholderText"/>
            </w:rPr>
            <w:t>Click or tap here to enter text.</w:t>
          </w:r>
        </w:p>
      </w:docPartBody>
    </w:docPart>
    <w:docPart>
      <w:docPartPr>
        <w:name w:val="EED278C5A1884A1E957D116C0115F8DC"/>
        <w:category>
          <w:name w:val="General"/>
          <w:gallery w:val="placeholder"/>
        </w:category>
        <w:types>
          <w:type w:val="bbPlcHdr"/>
        </w:types>
        <w:behaviors>
          <w:behavior w:val="content"/>
        </w:behaviors>
        <w:guid w:val="{40CD95DF-BF02-47E7-8CB4-794F1D2691FD}"/>
      </w:docPartPr>
      <w:docPartBody>
        <w:p w:rsidR="003023A1" w:rsidRDefault="003023A1" w:rsidP="003023A1">
          <w:pPr>
            <w:pStyle w:val="EED278C5A1884A1E957D116C0115F8DC"/>
          </w:pPr>
          <w:r w:rsidRPr="005E2B1E">
            <w:rPr>
              <w:rStyle w:val="PlaceholderText"/>
            </w:rPr>
            <w:t>Click here to enter text.</w:t>
          </w:r>
        </w:p>
      </w:docPartBody>
    </w:docPart>
    <w:docPart>
      <w:docPartPr>
        <w:name w:val="696385103E414CF6A6F4A5A3B42092C2"/>
        <w:category>
          <w:name w:val="General"/>
          <w:gallery w:val="placeholder"/>
        </w:category>
        <w:types>
          <w:type w:val="bbPlcHdr"/>
        </w:types>
        <w:behaviors>
          <w:behavior w:val="content"/>
        </w:behaviors>
        <w:guid w:val="{A5DF3480-0AD5-4316-9333-78E4245E5D72}"/>
      </w:docPartPr>
      <w:docPartBody>
        <w:p w:rsidR="003023A1" w:rsidRDefault="003023A1" w:rsidP="003023A1">
          <w:pPr>
            <w:pStyle w:val="696385103E414CF6A6F4A5A3B42092C2"/>
          </w:pPr>
          <w:r w:rsidRPr="00975F3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0298"/>
    <w:rsid w:val="00024C6E"/>
    <w:rsid w:val="000D783F"/>
    <w:rsid w:val="00100298"/>
    <w:rsid w:val="001A661E"/>
    <w:rsid w:val="001C411E"/>
    <w:rsid w:val="00266C31"/>
    <w:rsid w:val="003023A1"/>
    <w:rsid w:val="00395678"/>
    <w:rsid w:val="003E196C"/>
    <w:rsid w:val="003E39F6"/>
    <w:rsid w:val="00417AEB"/>
    <w:rsid w:val="0044488B"/>
    <w:rsid w:val="004573BB"/>
    <w:rsid w:val="00486561"/>
    <w:rsid w:val="004A2EC4"/>
    <w:rsid w:val="004A645B"/>
    <w:rsid w:val="005924B4"/>
    <w:rsid w:val="005D110C"/>
    <w:rsid w:val="00614A9B"/>
    <w:rsid w:val="006321A5"/>
    <w:rsid w:val="0075097F"/>
    <w:rsid w:val="007D6A22"/>
    <w:rsid w:val="007E41F1"/>
    <w:rsid w:val="00803ECC"/>
    <w:rsid w:val="008356CF"/>
    <w:rsid w:val="008E059A"/>
    <w:rsid w:val="008E280C"/>
    <w:rsid w:val="009A331D"/>
    <w:rsid w:val="009A5523"/>
    <w:rsid w:val="00A17C33"/>
    <w:rsid w:val="00A2609A"/>
    <w:rsid w:val="00A35FAE"/>
    <w:rsid w:val="00A6386B"/>
    <w:rsid w:val="00A85988"/>
    <w:rsid w:val="00B158AE"/>
    <w:rsid w:val="00B5484D"/>
    <w:rsid w:val="00B84A43"/>
    <w:rsid w:val="00BB7A94"/>
    <w:rsid w:val="00C54B54"/>
    <w:rsid w:val="00C70EC3"/>
    <w:rsid w:val="00CD03A9"/>
    <w:rsid w:val="00D84C22"/>
    <w:rsid w:val="00D93C0C"/>
    <w:rsid w:val="00DB742B"/>
    <w:rsid w:val="00E13B49"/>
    <w:rsid w:val="00E2333C"/>
    <w:rsid w:val="00E269C8"/>
    <w:rsid w:val="00E74941"/>
    <w:rsid w:val="00E96162"/>
    <w:rsid w:val="00EF29D6"/>
    <w:rsid w:val="00F93D17"/>
    <w:rsid w:val="00FE537B"/>
  </w:rsids>
  <m:mathPr>
    <m:mathFont m:val="Cambria Math"/>
    <m:brkBin m:val="before"/>
    <m:brkBinSub m:val="--"/>
    <m:smallFrac m:val="0"/>
    <m:dispDef/>
    <m:lMargin m:val="0"/>
    <m:rMargin m:val="0"/>
    <m:defJc m:val="centerGroup"/>
    <m:wrapIndent m:val="1440"/>
    <m:intLim m:val="subSup"/>
    <m:naryLim m:val="undOvr"/>
  </m:mathPr>
  <w:themeFontLang w:val="en-IN"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B742B"/>
    <w:rPr>
      <w:color w:val="808080"/>
    </w:rPr>
  </w:style>
  <w:style w:type="paragraph" w:customStyle="1" w:styleId="298B1FF65A0747FF9CC416089F710DA4">
    <w:name w:val="298B1FF65A0747FF9CC416089F710DA4"/>
    <w:rsid w:val="00100298"/>
  </w:style>
  <w:style w:type="paragraph" w:customStyle="1" w:styleId="B9337434CB1A4FADA3202690DBD76FEF">
    <w:name w:val="B9337434CB1A4FADA3202690DBD76FEF"/>
    <w:rsid w:val="007E41F1"/>
    <w:pPr>
      <w:spacing w:after="160" w:line="259" w:lineRule="auto"/>
    </w:pPr>
    <w:rPr>
      <w:kern w:val="2"/>
      <w:lang w:val="en-US" w:eastAsia="ko-KR"/>
      <w14:ligatures w14:val="standardContextual"/>
    </w:rPr>
  </w:style>
  <w:style w:type="paragraph" w:customStyle="1" w:styleId="B8BFD1437AE44F2CA2E5EC909E4207D1">
    <w:name w:val="B8BFD1437AE44F2CA2E5EC909E4207D1"/>
    <w:rsid w:val="00BB7A94"/>
    <w:pPr>
      <w:spacing w:after="160" w:line="259" w:lineRule="auto"/>
    </w:pPr>
    <w:rPr>
      <w:kern w:val="2"/>
      <w:lang w:val="en-US" w:eastAsia="ko-KR"/>
      <w14:ligatures w14:val="standardContextual"/>
    </w:rPr>
  </w:style>
  <w:style w:type="paragraph" w:customStyle="1" w:styleId="429E41ED5E5940EA95F04D29E4DFABB1">
    <w:name w:val="429E41ED5E5940EA95F04D29E4DFABB1"/>
    <w:rsid w:val="00BB7A94"/>
    <w:pPr>
      <w:spacing w:after="160" w:line="259" w:lineRule="auto"/>
    </w:pPr>
    <w:rPr>
      <w:kern w:val="2"/>
      <w:lang w:val="en-US" w:eastAsia="ko-KR"/>
      <w14:ligatures w14:val="standardContextual"/>
    </w:rPr>
  </w:style>
  <w:style w:type="paragraph" w:customStyle="1" w:styleId="E0536FE978294618A8C897CCBB5C63E8">
    <w:name w:val="E0536FE978294618A8C897CCBB5C63E8"/>
    <w:rsid w:val="00BB7A94"/>
    <w:pPr>
      <w:spacing w:after="160" w:line="259" w:lineRule="auto"/>
    </w:pPr>
    <w:rPr>
      <w:kern w:val="2"/>
      <w:lang w:val="en-US" w:eastAsia="ko-KR"/>
      <w14:ligatures w14:val="standardContextual"/>
    </w:rPr>
  </w:style>
  <w:style w:type="paragraph" w:customStyle="1" w:styleId="EEABD393FF144721BA4A812A6171CFD9">
    <w:name w:val="EEABD393FF144721BA4A812A6171CFD9"/>
    <w:rsid w:val="000D783F"/>
    <w:pPr>
      <w:spacing w:after="160" w:line="259" w:lineRule="auto"/>
    </w:pPr>
    <w:rPr>
      <w:kern w:val="2"/>
      <w:lang w:val="en-US" w:eastAsia="ko-KR"/>
      <w14:ligatures w14:val="standardContextual"/>
    </w:rPr>
  </w:style>
  <w:style w:type="paragraph" w:customStyle="1" w:styleId="737161F4DA514C15B3019E52F0D66DF8">
    <w:name w:val="737161F4DA514C15B3019E52F0D66DF8"/>
    <w:rsid w:val="000D783F"/>
    <w:pPr>
      <w:spacing w:after="160" w:line="259" w:lineRule="auto"/>
    </w:pPr>
    <w:rPr>
      <w:kern w:val="2"/>
      <w:lang w:val="en-US" w:eastAsia="ko-KR"/>
      <w14:ligatures w14:val="standardContextual"/>
    </w:rPr>
  </w:style>
  <w:style w:type="paragraph" w:customStyle="1" w:styleId="5443724AD2A54C92A866A1F0A4289DE9">
    <w:name w:val="5443724AD2A54C92A866A1F0A4289DE9"/>
    <w:rsid w:val="00BB7A94"/>
    <w:pPr>
      <w:spacing w:after="160" w:line="259" w:lineRule="auto"/>
    </w:pPr>
    <w:rPr>
      <w:kern w:val="2"/>
      <w:lang w:val="en-US" w:eastAsia="ko-KR"/>
      <w14:ligatures w14:val="standardContextual"/>
    </w:rPr>
  </w:style>
  <w:style w:type="paragraph" w:customStyle="1" w:styleId="A9151C5AAB594AF1BD4B7491A05AEABA">
    <w:name w:val="A9151C5AAB594AF1BD4B7491A05AEABA"/>
    <w:rsid w:val="00BB7A94"/>
    <w:pPr>
      <w:spacing w:after="160" w:line="259" w:lineRule="auto"/>
    </w:pPr>
    <w:rPr>
      <w:kern w:val="2"/>
      <w:lang w:val="en-US" w:eastAsia="ko-KR"/>
      <w14:ligatures w14:val="standardContextual"/>
    </w:rPr>
  </w:style>
  <w:style w:type="paragraph" w:customStyle="1" w:styleId="250123BC1F444565A11962265CBF3D56">
    <w:name w:val="250123BC1F444565A11962265CBF3D56"/>
    <w:rsid w:val="00BB7A94"/>
    <w:pPr>
      <w:spacing w:after="160" w:line="259" w:lineRule="auto"/>
    </w:pPr>
    <w:rPr>
      <w:kern w:val="2"/>
      <w:lang w:val="en-US" w:eastAsia="ko-KR"/>
      <w14:ligatures w14:val="standardContextual"/>
    </w:rPr>
  </w:style>
  <w:style w:type="paragraph" w:customStyle="1" w:styleId="EED278C5A1884A1E957D116C0115F8DC">
    <w:name w:val="EED278C5A1884A1E957D116C0115F8DC"/>
    <w:rsid w:val="003023A1"/>
    <w:pPr>
      <w:spacing w:after="160" w:line="259" w:lineRule="auto"/>
    </w:pPr>
    <w:rPr>
      <w:kern w:val="2"/>
      <w:lang w:val="en-US" w:eastAsia="ko-KR"/>
      <w14:ligatures w14:val="standardContextual"/>
    </w:rPr>
  </w:style>
  <w:style w:type="paragraph" w:customStyle="1" w:styleId="696385103E414CF6A6F4A5A3B42092C2">
    <w:name w:val="696385103E414CF6A6F4A5A3B42092C2"/>
    <w:rsid w:val="003023A1"/>
    <w:pPr>
      <w:spacing w:after="160" w:line="259" w:lineRule="auto"/>
    </w:pPr>
    <w:rPr>
      <w:kern w:val="2"/>
      <w:lang w:val="en-US" w:eastAsia="ko-KR"/>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4E42FA2-1902-48CD-BA54-510787B07CE7}">
  <we:reference id="wa104382081" version="1.55.1.0" store="en-US" storeType="OMEX"/>
  <we:alternateReferences>
    <we:reference id="wa104382081" version="1.55.1.0" store="" storeType="OMEX"/>
  </we:alternateReferences>
  <we:properties>
    <we:property name="MENDELEY_CITATIONS" value="[{&quot;citationID&quot;:&quot;MENDELEY_CITATION_f3ee4ce5-6d71-4407-8e73-7c8f245c33f2&quot;,&quot;properties&quot;:{&quot;noteIndex&quot;:0},&quot;isEdited&quot;:false,&quot;manualOverride&quot;:{&quot;isManuallyOverridden&quot;:false,&quot;citeprocText&quot;:&quot;[1,2]&quot;,&quot;manualOverrideText&quot;:&quot;&quot;},&quot;citationItems&quot;:[{&quot;id&quot;:&quot;5c4cd751-8d69-3145-be23-8e9c8081e43f&quot;,&quot;itemData&quot;:{&quot;type&quot;:&quot;article-journal&quot;,&quot;id&quot;:&quot;5c4cd751-8d69-3145-be23-8e9c8081e43f&quot;,&quot;title&quot;:&quot;Evaluating the adoption of circular economy practices in industrial supply chains: An empirical analysis&quot;,&quot;author&quot;:[{&quot;family&quot;:&quot;Elia&quot;,&quot;given&quot;:&quot;Valerio&quot;,&quot;parse-names&quot;:false,&quot;dropping-particle&quot;:&quot;&quot;,&quot;non-dropping-particle&quot;:&quot;&quot;},{&quot;family&quot;:&quot;Gnoni&quot;,&quot;given&quot;:&quot;Maria Grazia&quot;,&quot;parse-names&quot;:false,&quot;dropping-particle&quot;:&quot;&quot;,&quot;non-dropping-particle&quot;:&quot;&quot;},{&quot;family&quot;:&quot;Tornese&quot;,&quot;given&quot;:&quot;Fabiana&quot;,&quot;parse-names&quot;:false,&quot;dropping-particle&quot;:&quot;&quot;,&quot;non-dropping-particle&quot;:&quot;&quot;}],&quot;container-title&quot;:&quot;Journal of Cleaner Production&quot;,&quot;container-title-short&quot;:&quot;J Clean Prod&quot;,&quot;DOI&quot;:&quot;10.1016/j.jclepro.2020.122966&quot;,&quot;ISSN&quot;:&quot;09596526&quot;,&quot;issued&quot;:{&quot;date-parts&quot;:[[2020]]},&quot;abstract&quot;:&quot;The Circular Economy (CE) paradigm is gaining increasing attention from both researchers and practitioners in the manufacturing industry, as a way to realize a more sustainable use of natural resources. Academics are still trying to build theoretical foundation, working on a shared CE definition and investigating drivers, barriers and challenges. However, a specific analysis about how Supply Chains (SCs) are adopting CE strategies is still missing. This work is an attempt to fill this gap through an empirical analysis of a sample of 98 companies that declare to have started CE initiatives. The aim is to analyze the relationship between the level of SC integration and the adopted CE strategies (e.g. the number of objectives pursued, the life cycle phases impacted by CE). A sample of companies, which have declared to adopt CE strategies in their organizations, has been analyzed in order to extract knowledge from the industrial field. Although the sample in analysis is limited, some feedbacks can be outlined. The developed statistical analysis shows that: (i) there is a strict correlation between the level of external integration applied by the company and the number of CE objectives pursued; (ii) a higher SC integration might lead to a higher number of product/service LC phases impacted; (iii) the integration level has also an influence on the presence of impacts in the LC phases. This output could suggest that an effective CE adoption requires involving more value-added activities, usually controlled by different actors in the SC. A final discussion outlines the main highlights of this research.&quot;,&quot;volume&quot;:&quot;273&quot;},&quot;isTemporary&quot;:false},{&quot;id&quot;:&quot;caf5b7e4-928f-3cd7-a3d8-0e8f843af0bb&quot;,&quot;itemData&quot;:{&quot;type&quot;:&quot;article-journal&quot;,&quot;id&quot;:&quot;caf5b7e4-928f-3cd7-a3d8-0e8f843af0bb&quot;,&quot;title&quot;:&quot;Product design and business model strategies for a circular economy&quot;,&quot;author&quot;:[{&quot;family&quot;:&quot;Bocken&quot;,&quot;given&quot;:&quot;Nancy M.P.&quot;,&quot;parse-names&quot;:false,&quot;dropping-particle&quot;:&quot;&quot;,&quot;non-dropping-particle&quot;:&quot;&quot;},{&quot;family&quot;:&quot;Pauw&quot;,&quot;given&quot;:&quot;Ingrid&quot;,&quot;parse-names&quot;:false,&quot;dropping-particle&quot;:&quot;&quot;,&quot;non-dropping-particle&quot;:&quot;de&quot;},{&quot;family&quot;:&quot;Bakker&quot;,&quot;given&quot;:&quot;Conny&quot;,&quot;parse-names&quot;:false,&quot;dropping-particle&quot;:&quot;&quot;,&quot;non-dropping-particle&quot;:&quot;&quot;},{&quot;family&quot;:&quot;Grinten&quot;,&quot;given&quot;:&quot;Bram&quot;,&quot;parse-names&quot;:false,&quot;dropping-particle&quot;:&quot;&quot;,&quot;non-dropping-particle&quot;:&quot;van der&quot;}],&quot;container-title&quot;:&quot;Journal of Industrial and Production Engineering&quot;,&quot;DOI&quot;:&quot;10.1080/21681015.2016.1172124&quot;,&quot;ISSN&quot;:&quot;21681023&quot;,&quot;issued&quot;:{&quot;date-parts&quot;:[[2016]]},&quot;abstract&quot;:&quot;The transition within business from a linear to a circular economy brings with it a range of practical challenges for companies. The following question is addressed: What are the product design and business model strategies for companies that want to move to a circular economy model? This paper develops a framework of strategies to guide designers and business strategists in the move from a linear to a circular economy. Building on Stahel, the terminology of slowing, closing, and narrowing resource loops is introduced. A list of product design strategies, business model strategies, and examples for key decision-makers in businesses is introduced, to facilitate the move to a circular economy. This framework also opens up a future research agenda for the circular economy.&quot;,&quot;issue&quot;:&quot;5&quot;,&quot;volume&quot;:&quot;33&quot;},&quot;isTemporary&quot;:false}],&quot;citationTag&quot;:&quot;MENDELEY_CITATION_v3_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&quot;},{&quot;citationID&quot;:&quot;MENDELEY_CITATION_3cb78483-8d70-40de-82b1-2bc2a29731b4&quot;,&quot;properties&quot;:{&quot;noteIndex&quot;:0},&quot;isEdited&quot;:false,&quot;manualOverride&quot;:{&quot;isManuallyOverridden&quot;:false,&quot;citeprocText&quot;:&quot;[3]&quot;,&quot;manualOverrideText&quot;:&quot;&quot;},&quot;citationTag&quot;:&quot;MENDELEY_CITATION_v3_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&quot;,&quot;citationItems&quot;:[{&quot;id&quot;:&quot;da9ccb7d-758d-3205-ba62-59de411ab3aa&quot;,&quot;itemData&quot;:{&quot;type&quot;:&quot;article-journal&quot;,&quot;id&quot;:&quot;da9ccb7d-758d-3205-ba62-59de411ab3aa&quot;,&quot;title&quot;:&quot;Circular economy and the policy: A framework for improving the corporate environmental management in supply chains&quot;,&quot;author&quot;:[{&quot;family&quot;:&quot;Kazancoglu&quot;,&quot;given&quot;:&quot;Ipek&quot;,&quot;parse-names&quot;:false,&quot;dropping-particle&quot;:&quot;&quot;,&quot;non-dropping-particle&quot;:&quot;&quot;},{&quot;family&quot;:&quot;Sagnak&quot;,&quot;given&quot;:&quot;Muhittin&quot;,&quot;parse-names&quot;:false,&quot;dropping-particle&quot;:&quot;&quot;,&quot;non-dropping-particle&quot;:&quot;&quot;},{&quot;family&quot;:&quot;Kumar Mangla&quot;,&quot;given&quot;:&quot;Sachin&quot;,&quot;parse-names&quot;:false,&quot;dropping-particle&quot;:&quot;&quot;,&quot;non-dropping-particle&quot;:&quot;&quot;},{&quot;family&quot;:&quot;Kazancoglu&quot;,&quot;given&quot;:&quot;Yigit&quot;,&quot;parse-names&quot;:false,&quot;dropping-particle&quot;:&quot;&quot;,&quot;non-dropping-particle&quot;:&quot;&quot;}],&quot;container-title&quot;:&quot;Business Strategy and the Environment&quot;,&quot;container-title-short&quot;:&quot;Bus Strategy Environ&quot;,&quot;DOI&quot;:&quot;10.1002/bse.2641&quot;,&quot;ISSN&quot;:&quot;10990836&quot;,&quot;issued&quot;:{&quot;date-parts&quot;:[[2021]]},&quot;abstract&quot;:&quot;The transition to the circular economy (CE) creates value through the closed-loop systems, reverse logistics, product life cycle management, and clean production in terms of corporate environmental management. During this transition process, the organization faces many barriers such as financial, organizational, technology-based, social, policy-related, market-based, and logistics-based barriers. The objectives of this study are to propose a framework highlighting policy-related barriers for a supply chain in the transition to CE and finally discuss potential implications on enhancing corporate environmental performance of a business. Further, this study evaluates the causal relationships between the policy-related barriers using fuzzy Decision-Making Trial and Evaluation Laboratory (DEMATEL) method. The application was conducted in an apparel firm in Turkey. From findings, lack of legislation for efficient CE (C4), lack of mandatory requirements and responsibilities for manufacturers/suppliers for the CE (C17), and lack of government support for environmentally friendly policies (C2) are revealed as the most important barriers, respectively. It is found that lack of attitude and awareness about CE in government institutions (C19) is the most influencing factor, whereas lack of effective recycling policies to achieve quality in waste management (C8) is the most influenced factor. The recommendations were developed for enhancing the corporate environmental performance of businesses through incentives and unique rewards, improving communication among stakeholders, the government's perception of CE and current linear economy, cooperation with nongovernmental organization (NGOs) and civil actions, the vision of government towards circular principles, the circular public procurement, the local governments in circular policymaking, and awareness of bureaucracy and government officials.&quot;,&quot;issue&quot;:&quot;1&quot;,&quot;volume&quot;:&quot;30&quot;},&quot;isTemporary&quot;:false}]},{&quot;citationID&quot;:&quot;MENDELEY_CITATION_2339055c-93c0-47b9-b9b7-2bbb0a02ecd9&quot;,&quot;properties&quot;:{&quot;noteIndex&quot;:0},&quot;isEdited&quot;:false,&quot;manualOverride&quot;:{&quot;isManuallyOverridden&quot;:false,&quot;citeprocText&quot;:&quot;[4,5]&quot;,&quot;manualOverrideText&quot;:&quot;&quot;},&quot;citationItems&quot;:[{&quot;id&quot;:&quot;2195304e-2a01-3acd-bfd2-52411f6745f6&quot;,&quot;itemData&quot;:{&quot;type&quot;:&quot;article-journal&quot;,&quot;id&quot;:&quot;2195304e-2a01-3acd-bfd2-52411f6745f6&quot;,&quot;title&quot;:&quot;The Circular Economy: An Interdisciplinary Exploration of the Concept and Application in a Global Context&quot;,&quot;author&quot;:[{&quot;family&quot;:&quot;Murray&quot;,&quot;given&quot;:&quot;Alan&quot;,&quot;parse-names&quot;:false,&quot;dropping-particle&quot;:&quot;&quot;,&quot;non-dropping-particle&quot;:&quot;&quot;},{&quot;family&quot;:&quot;Skene&quot;,&quot;given&quot;:&quot;Keith&quot;,&quot;parse-names&quot;:false,&quot;dropping-particle&quot;:&quot;&quot;,&quot;non-dropping-particle&quot;:&quot;&quot;},{&quot;family&quot;:&quot;Haynes&quot;,&quot;given&quot;:&quot;Kathryn&quot;,&quot;parse-names&quot;:false,&quot;dropping-particle&quot;:&quot;&quot;,&quot;non-dropping-particle&quot;:&quot;&quot;}],&quot;container-title&quot;:&quot;Journal of Business Ethics&quot;,&quot;DOI&quot;:&quot;10.1007/s10551-015-2693-2&quot;,&quot;ISSN&quot;:&quot;15730697&quot;,&quot;issued&quot;:{&quot;date-parts&quot;:[[2017]]},&quot;abstract&quot;:&quot;There have long been calls from industry for guidance in implementing strategies for sustainable development. The Circular Economy represents the most recent attempt to conceptualize the integration of economic activity and environmental wellbeing in a sustainable way. This set of ideas has been adopted by China as the basis of their economic development (included in both the 11th and the 12th ‘Five Year Plan’), escalating the concept in minds of western policymakers and NGOs. This paper traces the conceptualisations and origins of the Circular Economy, tracing its meanings, and exploring its antecedents in economics and ecology, and discusses how the Circular Economy has been operationalized in business and policy. The paper finds that while the Circular Economy places emphasis on the redesign of processes and cycling of materials, which may contribute to more sustainable business models, it also encapsulates tensions and limitations. These include an absence of the social dimension inherent in sustainable development that limits its ethical dimensions, and some unintended consequences. This leads us to propose a revised definition of the Circular Economy as “an economic model wherein planning, resourcing, procurement, production and reprocessing are designed and managed, as both process and output, to maximize ecosystem functioning and human well-being”.&quot;,&quot;issue&quot;:&quot;3&quot;,&quot;volume&quot;:&quot;140&quot;,&quot;container-title-short&quot;:&quot;&quot;},&quot;isTemporary&quot;:false},{&quot;id&quot;:&quot;ead7947f-ba3f-32fe-be9b-c3c1bf9fd6e0&quot;,&quot;itemData&quot;:{&quot;type&quot;:&quot;article-journal&quot;,&quot;id&quot;:&quot;ead7947f-ba3f-32fe-be9b-c3c1bf9fd6e0&quot;,&quot;title&quot;:&quot;The complexity of stakeholder pressures and their influence on social and environmental responsibilities&quot;,&quot;author&quot;:[{&quot;family&quot;:&quot;D'Souza&quot;,&quot;given&quot;:&quot;Clare&quot;,&quot;parse-names&quot;:false,&quot;dropping-particle&quot;:&quot;&quot;,&quot;non-dropping-particle&quot;:&quot;&quot;},{&quot;family&quot;:&quot;Ahmed&quot;,&quot;given&quot;:&quot;Tanvir&quot;,&quot;parse-names&quot;:false,&quot;dropping-particle&quot;:&quot;&quot;,&quot;non-dropping-particle&quot;:&quot;&quot;},{&quot;family&quot;:&quot;Khashru&quot;,&quot;given&quot;:&quot;MFM Amir&quot;,&quot;parse-names&quot;:false,&quot;dropping-particle&quot;:&quot;&quot;,&quot;non-dropping-particle&quot;:&quot;&quot;},{&quot;family&quot;:&quot;Ahmed&quot;,&quot;given&quot;:&quot;Rafiuddin&quot;,&quot;parse-names&quot;:false,&quot;dropping-particle&quot;:&quot;&quot;,&quot;non-dropping-particle&quot;:&quot;&quot;},{&quot;family&quot;:&quot;Ratten&quot;,&quot;given&quot;:&quot;Vanessa&quot;,&quot;parse-names&quot;:false,&quot;dropping-particle&quot;:&quot;&quot;,&quot;non-dropping-particle&quot;:&quot;&quot;},{&quot;family&quot;:&quot;Jayaratne&quot;,&quot;given&quot;:&quot;Menuka&quot;,&quot;parse-names&quot;:false,&quot;dropping-particle&quot;:&quot;&quot;,&quot;non-dropping-particle&quot;:&quot;&quot;}],&quot;container-title&quot;:&quot;Journal of Cleaner Production&quot;,&quot;container-title-short&quot;:&quot;J Clean Prod&quot;,&quot;DOI&quot;:&quot;10.1016/j.jclepro.2022.132038&quot;,&quot;ISSN&quot;:&quot;09596526&quot;,&quot;issued&quot;:{&quot;date-parts&quot;:[[2022]]},&quot;abstract&quot;:&quot;By applying the stakeholder theory and institutional theory approach, this study aimed to develop a more refined understanding of primary and secondary stakeholder pressure by considering social and environmental responsibility, the role of barriers to adoption as a mediator, and the differences of firm size on social businesses. This research shows that social and environmental values are recognised not as a standard euphemism i.e., as Corporate Social Responsibility would consider but as two separate concepts weighing on different objectives, yet both are recognised as part of their society on which they would thrive. Both primary and secondary stakeholder pressure was analysed separately. A sample of 286 social businesses from Bangladesh was recruited for this study. Structural Equation Modelling and non-parametric tests were used to analyse the data. The findings show that all hypotheses were significant but except for the primary stakeholder influences having a negative relationship with barriers to adoption. The direct effect of both primary stakeholders and secondary stakeholder on social responsibility are significant. The beta values for secondary stakeholders were slightly higher than primary stakeholders. While primary stakeholders had an indirect effect on environmental responsibility, secondary stakeholders' influence on environmental responsibility was found significant. Barriers to adoption mediate between stakeholder pressure and social and environmental responsibility. There were also significant differences in social business firm size. The research contributes to making two significant contributions to the literature on social business which has been rarely explored. One, it offers a more nuanced perspective of the stakeholder theory by demonstrating the determinants of institutional theory's social and environmental responsibility. Two, it identifies firm size matters for sustainability responsibility and operations.&quot;,&quot;volume&quot;:&quot;358&quot;},&quot;isTemporary&quot;:false}],&quot;citationTag&quot;:&quot;MENDELEY_CITATION_v3_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&quot;},{&quot;citationID&quot;:&quot;MENDELEY_CITATION_aa36564a-e973-4103-a6fc-fbf27064a893&quot;,&quot;properties&quot;:{&quot;noteIndex&quot;:0},&quot;isEdited&quot;:false,&quot;manualOverride&quot;:{&quot;isManuallyOverridden&quot;:false,&quot;citeprocText&quot;:&quot;[6]&quot;,&quot;manualOverrideText&quot;:&quot;&quot;},&quot;citationTag&quot;:&quot;MENDELEY_CITATION_v3_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&quot;,&quot;citationItems&quot;:[{&quot;id&quot;:&quot;925e6fb0-622f-3efd-8777-473e829afd68&quot;,&quot;itemData&quot;:{&quot;type&quot;:&quot;article-journal&quot;,&quot;id&quot;:&quot;925e6fb0-622f-3efd-8777-473e829afd68&quot;,&quot;title&quot;:&quot;How to assess product performance in the circular economy? Proposed requirements for the design of a circularity measurement framework&quot;,&quot;author&quot;:[{&quot;family&quot;:&quot;Saidani&quot;,&quot;given&quot;:&quot;Michael&quot;,&quot;parse-names&quot;:false,&quot;dropping-particle&quot;:&quot;&quot;,&quot;non-dropping-particle&quot;:&quot;&quot;},{&quot;family&quot;:&quot;Yannou&quot;,&quot;given&quot;:&quot;Bernard&quot;,&quot;parse-names&quot;:false,&quot;dropping-particle&quot;:&quot;&quot;,&quot;non-dropping-particle&quot;:&quot;&quot;},{&quot;family&quot;:&quot;Leroy&quot;,&quot;given&quot;:&quot;Yann&quot;,&quot;parse-names&quot;:false,&quot;dropping-particle&quot;:&quot;&quot;,&quot;non-dropping-particle&quot;:&quot;&quot;},{&quot;family&quot;:&quot;Cluzel&quot;,&quot;given&quot;:&quot;François&quot;,&quot;parse-names&quot;:false,&quot;dropping-particle&quot;:&quot;&quot;,&quot;non-dropping-particle&quot;:&quot;&quot;}],&quot;container-title&quot;:&quot;Recycling&quot;,&quot;DOI&quot;:&quot;10.3390/recycling2010006&quot;,&quot;ISSN&quot;:&quot;23134321&quot;,&quot;issued&quot;:{&quot;date-parts&quot;:[[2017]]},&quot;abstract&quot;:&quot;Assessing product circularity performance is not straightforward. Meanwhile, it gains increasingly importance for businesses and industrial practitioners who are willing to effectively take benefits from circular economy promises. Thus, providing methods and tools to evaluate then enhance product performance—in the light of circular economy—becomes a significant but still barely addressed topic. Following a joint agreement on the need to measure product circularity performance, this paper provides an overview of mechanisms aiming to help industrial practitioners in this task. In fact, three existing approaches to measure product circularity performance have been tested on an industrial case study and criticized regarding both their applicability in industry and their accordance with circular economy principles. Although these methods and tools deliver a first and rapid trend of product circularity performance, the whole complexity of circular economy paradigm is far from being considered. In addition, operational guidance for engineers, designers or managers to improve their products in a circular economy context are missing. As a result, both recommendations for industrial practitioners and guidelines for the design and development of new frameworks, tools and indicators aiming at measuring product circularity performance are provided. This includes cornerstones, key requirements and practical implications to support enhanced circularity measurement that will be developed in further work, accordingly to circular economy paradigm and industrial reality.&quot;,&quot;issue&quot;:&quot;1&quot;,&quot;volume&quot;:&quot;2&quot;,&quot;container-title-short&quot;:&quot;&quot;},&quot;isTemporary&quot;:false}]},{&quot;citationID&quot;:&quot;MENDELEY_CITATION_6b1e3a1a-e74e-40a6-abf7-70466885a486&quot;,&quot;properties&quot;:{&quot;noteIndex&quot;:0},&quot;isEdited&quot;:false,&quot;manualOverride&quot;:{&quot;isManuallyOverridden&quot;:false,&quot;citeprocText&quot;:&quot;[7]&quot;,&quot;manualOverrideText&quot;:&quot;&quot;},&quot;citationItems&quot;:[{&quot;id&quot;:&quot;0935f3f2-f700-33b6-be8b-7b6846524278&quot;,&quot;itemData&quot;:{&quot;type&quot;:&quot;article-journal&quot;,&quot;id&quot;:&quot;0935f3f2-f700-33b6-be8b-7b6846524278&quot;,&quot;title&quot;:&quot;Sustainable supply chain management and the transition towards a circular economy: Evidence and some applications&quot;,&quot;author&quot;:[{&quot;family&quot;:&quot;Genovese&quot;,&quot;given&quot;:&quot;Andrea&quot;,&quot;parse-names&quot;:false,&quot;dropping-particle&quot;:&quot;&quot;,&quot;non-dropping-particle&quot;:&quot;&quot;},{&quot;family&quot;:&quot;Acquaye&quot;,&quot;given&quot;:&quot;Adolf A.&quot;,&quot;parse-names&quot;:false,&quot;dropping-particle&quot;:&quot;&quot;,&quot;non-dropping-particle&quot;:&quot;&quot;},{&quot;family&quot;:&quot;Figueroa&quot;,&quot;given&quot;:&quot;Alejandro&quot;,&quot;parse-names&quot;:false,&quot;dropping-particle&quot;:&quot;&quot;,&quot;non-dropping-particle&quot;:&quot;&quot;},{&quot;family&quot;:&quot;Koh&quot;,&quot;given&quot;:&quot;S. C.Lenny&quot;,&quot;parse-names&quot;:false,&quot;dropping-particle&quot;:&quot;&quot;,&quot;non-dropping-particle&quot;:&quot;&quot;}],&quot;container-title&quot;:&quot;Omega (United Kingdom)&quot;,&quot;DOI&quot;:&quot;10.1016/j.omega.2015.05.015&quot;,&quot;ISSN&quot;:&quot;03050483&quot;,&quot;issued&quot;:{&quot;date-parts&quot;:[[2017]]},&quot;abstract&quot;:&quot;In the last decades, green and sustainable supply chain management practices have been developed, trying to integrate environmental concerns into organisations by reducing unintended negative consequences on the environment of production and consumption processes. In parallel to this, the circular economy discourse has been propagated in the industrial ecology literature and practice. Circular economy pushes the frontiers of environmental sustainability by emphasising the idea of transforming products in such a way that there are workable relationships between ecological systems and economic growth. Therefore, circular economy is not just concerned with the reduction of the use of the environment as a sink for residuals but rather with the creation of self-sustaining production systems in which materials are used over and over again. Through two case studies from different process industries (chemical and food), this paper compares the performances of traditional and circular production systems across a range of indicators. Direct, indirect and total lifecycle emissions, waste recovered, virgin resources use, as well as carbon maps (which provide a holistic visibility of the entire supply chain) are presented. The paper asserts that an integration of circular economy principles within sustainable supply chain management can provide clear advantages from an environmental point view. Emerging supply chain management challenges and market dynamics are also highlighted and discussed.&quot;,&quot;volume&quot;:&quot;66&quot;,&quot;container-title-short&quot;:&quot;&quot;},&quot;isTemporary&quot;:false}],&quot;citationTag&quot;:&quot;MENDELEY_CITATION_v3_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&quot;},{&quot;citationID&quot;:&quot;MENDELEY_CITATION_1d0b69a2-d866-43e8-82c1-fae036c95173&quot;,&quot;properties&quot;:{&quot;noteIndex&quot;:0},&quot;isEdited&quot;:false,&quot;manualOverride&quot;:{&quot;isManuallyOverridden&quot;:false,&quot;citeprocText&quot;:&quot;[8]&quot;,&quot;manualOverrideText&quot;:&quot;&quot;},&quot;citationTag&quot;:&quot;MENDELEY_CITATION_v3_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&quot;,&quot;citationItems&quot;:[{&quot;id&quot;:&quot;f773a4b2-5dd8-3e48-9553-4e83082ab13c&quot;,&quot;itemData&quot;:{&quot;type&quot;:&quot;article&quot;,&quot;id&quot;:&quot;f773a4b2-5dd8-3e48-9553-4e83082ab13c&quot;,&quot;title&quot;:&quot;Circular economy in cities: Reviewing how environmental research aligns with local practices&quot;,&quot;author&quot;:[{&quot;family&quot;:&quot;Petit-Boix&quot;,&quot;given&quot;:&quot;Anna&quot;,&quot;parse-names&quot;:false,&quot;dropping-particle&quot;:&quot;&quot;,&quot;non-dropping-particle&quot;:&quot;&quot;},{&quot;family&quot;:&quot;Leipold&quot;,&quot;given&quot;:&quot;Sina&quot;,&quot;parse-names&quot;:false,&quot;dropping-particle&quot;:&quot;&quot;,&quot;non-dropping-particle&quot;:&quot;&quot;}],&quot;container-title&quot;:&quot;Journal of Cleaner Production&quot;,&quot;container-title-short&quot;:&quot;J Clean Prod&quot;,&quot;DOI&quot;:&quot;10.1016/j.jclepro.2018.05.281&quot;,&quot;ISSN&quot;:&quot;09596526&quot;,&quot;issued&quot;:{&quot;date-parts&quot;:[[2018]]},&quot;abstract&quot;:&quot;Circular economy (CE) is gaining popularity at different levels with the promise of creating more sustainable processes. In this context, cities are implementing a number of initiatives that aim to turn them into sustainable circular systems. Whether these initiatives achieve their sustainability goals, however, is largely unknown. Nevertheless, as the application of CE strategies is actively encouraged by many policies across the globe, there is a need to quantify the environmental impacts and to identify the strategies that support urban sustainability. This paper analyses the extent to which research focuses on quantifying the environmental balance of CE initiatives promoted at the municipal level. To this end, the analysis scanned CE initiatives reported in cities around the globe and classified them into urban targets and CE strategies. In parallel, the paper conducted a review of the literature that uses industrial ecology tools to account for the environmental impacts of CE strategies. Results show a diverse geographical representation, as reported cities concentrated in Europe, whereas for environmental research, the main results came from China. In general, cities encourage strategies relating to urban infrastructure (47%), with and additional focus on social consumption aspects, such as repair and reuse actions. In comparison, research mainly addressed industrial and business practices (58%), but the approach to infrastructure was similar to that of cities, both with a special interest in waste management. Research has yet to assess social consumption and urban planning strategies, the latter essential for defining the impacts of other urban elements. Hence, there is a need to define the environmental impacts of the strategies that cities select in their quest for circularity. Research and practice can also benefit from working collaboratively so as to prioritize the CE strategies that best fit into the features of each urban area.&quot;,&quot;volume&quot;:&quot;195&quot;},&quot;isTemporary&quot;:false}]},{&quot;citationID&quot;:&quot;MENDELEY_CITATION_ca709b3a-8e7a-46ca-90a6-7e3592c887d6&quot;,&quot;properties&quot;:{&quot;noteIndex&quot;:0},&quot;isEdited&quot;:false,&quot;manualOverride&quot;:{&quot;isManuallyOverridden&quot;:false,&quot;citeprocText&quot;:&quot;[7]&quot;,&quot;manualOverrideText&quot;:&quot;&quot;},&quot;citationItems&quot;:[{&quot;id&quot;:&quot;0935f3f2-f700-33b6-be8b-7b6846524278&quot;,&quot;itemData&quot;:{&quot;type&quot;:&quot;article-journal&quot;,&quot;id&quot;:&quot;0935f3f2-f700-33b6-be8b-7b6846524278&quot;,&quot;title&quot;:&quot;Sustainable supply chain management and the transition towards a circular economy: Evidence and some applications&quot;,&quot;author&quot;:[{&quot;family&quot;:&quot;Genovese&quot;,&quot;given&quot;:&quot;Andrea&quot;,&quot;parse-names&quot;:false,&quot;dropping-particle&quot;:&quot;&quot;,&quot;non-dropping-particle&quot;:&quot;&quot;},{&quot;family&quot;:&quot;Acquaye&quot;,&quot;given&quot;:&quot;Adolf A.&quot;,&quot;parse-names&quot;:false,&quot;dropping-particle&quot;:&quot;&quot;,&quot;non-dropping-particle&quot;:&quot;&quot;},{&quot;family&quot;:&quot;Figueroa&quot;,&quot;given&quot;:&quot;Alejandro&quot;,&quot;parse-names&quot;:false,&quot;dropping-particle&quot;:&quot;&quot;,&quot;non-dropping-particle&quot;:&quot;&quot;},{&quot;family&quot;:&quot;Koh&quot;,&quot;given&quot;:&quot;S. C.Lenny&quot;,&quot;parse-names&quot;:false,&quot;dropping-particle&quot;:&quot;&quot;,&quot;non-dropping-particle&quot;:&quot;&quot;}],&quot;container-title&quot;:&quot;Omega (United Kingdom)&quot;,&quot;DOI&quot;:&quot;10.1016/j.omega.2015.05.015&quot;,&quot;ISSN&quot;:&quot;03050483&quot;,&quot;issued&quot;:{&quot;date-parts&quot;:[[2017]]},&quot;abstract&quot;:&quot;In the last decades, green and sustainable supply chain management practices have been developed, trying to integrate environmental concerns into organisations by reducing unintended negative consequences on the environment of production and consumption processes. In parallel to this, the circular economy discourse has been propagated in the industrial ecology literature and practice. Circular economy pushes the frontiers of environmental sustainability by emphasising the idea of transforming products in such a way that there are workable relationships between ecological systems and economic growth. Therefore, circular economy is not just concerned with the reduction of the use of the environment as a sink for residuals but rather with the creation of self-sustaining production systems in which materials are used over and over again. Through two case studies from different process industries (chemical and food), this paper compares the performances of traditional and circular production systems across a range of indicators. Direct, indirect and total lifecycle emissions, waste recovered, virgin resources use, as well as carbon maps (which provide a holistic visibility of the entire supply chain) are presented. The paper asserts that an integration of circular economy principles within sustainable supply chain management can provide clear advantages from an environmental point view. Emerging supply chain management challenges and market dynamics are also highlighted and discussed.&quot;,&quot;volume&quot;:&quot;66&quot;,&quot;container-title-short&quot;:&quot;&quot;},&quot;isTemporary&quot;:false}],&quot;citationTag&quot;:&quot;MENDELEY_CITATION_v3_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&quot;},{&quot;citationID&quot;:&quot;MENDELEY_CITATION_5be7024b-421f-4947-94ef-1a1d7d2178b6&quot;,&quot;properties&quot;:{&quot;noteIndex&quot;:0},&quot;isEdited&quot;:false,&quot;manualOverride&quot;:{&quot;isManuallyOverridden&quot;:false,&quot;citeprocText&quot;:&quot;[9–11]&quot;,&quot;manualOverrideText&quot;:&quot;&quot;},&quot;citationTag&quot;:&quot;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&quot;,&quot;citationItems&quot;:[{&quot;id&quot;:&quot;6dc44083-52dc-3f1d-841a-9ca8b80e15bc&quot;,&quot;itemData&quot;:{&quot;type&quot;:&quot;article-journal&quot;,&quot;id&quot;:&quot;6dc44083-52dc-3f1d-841a-9ca8b80e15bc&quot;,&quot;title&quot;:&quot;A systematic review for measuring circular economy: The 61 indicators&quot;,&quot;author&quot;:[{&quot;family&quot;:&quot;Pascale&quot;,&quot;given&quot;:&quot;Angelina&quot;,&quot;parse-names&quot;:false,&quot;dropping-particle&quot;:&quot;&quot;,&quot;non-dropping-particle&quot;:&quot;De&quot;},{&quot;family&quot;:&quot;Arbolino&quot;,&quot;given&quot;:&quot;Roberta&quot;,&quot;parse-names&quot;:false,&quot;dropping-particle&quot;:&quot;&quot;,&quot;non-dropping-particle&quot;:&quot;&quot;},{&quot;family&quot;:&quot;Szopik-Depczyńska&quot;,&quot;given&quot;:&quot;Katarzyna&quot;,&quot;parse-names&quot;:false,&quot;dropping-particle&quot;:&quot;&quot;,&quot;non-dropping-particle&quot;:&quot;&quot;},{&quot;family&quot;:&quot;Limosani&quot;,&quot;given&quot;:&quot;Michele&quot;,&quot;parse-names&quot;:false,&quot;dropping-particle&quot;:&quot;&quot;,&quot;non-dropping-particle&quot;:&quot;&quot;},{&quot;family&quot;:&quot;Ioppolo&quot;,&quot;given&quot;:&quot;Giuseppe&quot;,&quot;parse-names&quot;:false,&quot;dropping-particle&quot;:&quot;&quot;,&quot;non-dropping-particle&quot;:&quot;&quot;}],&quot;container-title&quot;:&quot;Journal of Cleaner Production&quot;,&quot;container-title-short&quot;:&quot;J Clean Prod&quot;,&quot;DOI&quot;:&quot;10.1016/j.jclepro.2020.124942&quot;,&quot;ISSN&quot;:&quot;09596526&quot;,&quot;issued&quot;:{&quot;date-parts&quot;:[[2021]]},&quot;abstract&quot;:&quot;The circular economy indices are increasingly recognized as a useful tool to support the development of policies in providing information, reducing environmental pressures and impacts through a circular recycling process. The aim of the paper is to provide a complete overview of circular economy indices.Starting by 137 articles published from 2000 to 2019, the analysis surveys 61 indicators measuring the circular economy. The indicators were grouped by using a double classification: first according to the three spatial dimensions of sustainability -macro, micro and meso- then on the basis of the 3R Core CE principles. Providing all the information related to the formulation strategy, scaling, normalization, weighting and aggregation methodology allows the readers to get a dedicate toolkit.&quot;,&quot;volume&quot;:&quot;281&quot;},&quot;isTemporary&quot;:false},{&quot;id&quot;:&quot;6f737739-f010-3faa-a9b4-e864519ede6e&quot;,&quot;itemData&quot;:{&quot;type&quot;:&quot;article-journal&quot;,&quot;id&quot;:&quot;6f737739-f010-3faa-a9b4-e864519ede6e&quot;,&quot;title&quot;:&quot;A review on circular economy: The expected transition to a balanced interplay of environmental and economic systems&quot;,&quot;author&quot;:[{&quot;family&quot;:&quot;Ghisellini&quot;,&quot;given&quot;:&quot;Patrizia&quot;,&quot;parse-names&quot;:false,&quot;dropping-particle&quot;:&quot;&quot;,&quot;non-dropping-particle&quot;:&quot;&quot;},{&quot;family&quot;:&quot;Cialani&quot;,&quot;given&quot;:&quot;Catia&quot;,&quot;parse-names&quot;:false,&quot;dropping-particle&quot;:&quot;&quot;,&quot;non-dropping-particle&quot;:&quot;&quot;},{&quot;family&quot;:&quot;Ulgiati&quot;,&quot;given&quot;:&quot;Sergio&quot;,&quot;parse-names&quot;:false,&quot;dropping-particle&quot;:&quot;&quot;,&quot;non-dropping-particle&quot;:&quot;&quot;}],&quot;container-title&quot;:&quot;Journal of Cleaner Production&quot;,&quot;container-title-short&quot;:&quot;J Clean Prod&quot;,&quot;DOI&quot;:&quot;10.1016/j.jclepro.2015.09.007&quot;,&quot;ISSN&quot;:&quot;09596526&quot;,&quot;issued&quot;:{&quot;date-parts&quot;:[[2016]]},&quot;abstract&quot;:&quot;In the last few years Circular Economy (CE) is receiving increasing attention worldwide as a way to overcome the current production and consumption model based on continuous growth and increasing resource throughput. By promoting the adoption of closing-the-loop production patterns within an economic system CE aims to increase the efficiency of resource use, with special focus on urban and industrial waste, to achieve a better balance and harmony between economy, environment and society. This study provides an extensive review of the literature of last two decades, with the purpose of grasping the main CE features and perspectives: origins, basic principles, advantages and disadvantages, modelling and implementation of CE at the different levels (micro, meso and macro) worldwide. Results evidence that CE origins are mainly rooted in ecological and environmental economics and industrial ecology. In China CE is promoted as a top-down national political objective while in other areas and countries as European Union, Japan and USA it is a tool to design bottom-up environmental and waste management policies. The ultimate goal of promoting CE is the decoupling of environmental pressure from economic growth. The implementation of CE worldwide still seems in the early stages, mainly focused on recycle rather than reuse. Important results have been achieved in some activity sectors (e.g. in waste management, where large waste recycling rates are achieved in selected developed countries). CE implies the adoption of cleaner production patterns at company level, an increase of producers and consumers responsibility and awareness, the use of renewable technologies and materials (wherever possible) as well as the adoption of suitable, clear and stable policies and tools. The lesson learned from successful experiences is that the transition towards CE comes from the involvement of all actors of the society and their capacity to link and create suitable collaboration and exchange patterns. Success stories also point out the need for an economic return on investment, in order to provide suitable motivation to companies and investors. In summary, the CE transition has just started. Moreover, the interdisciplinary framework underpinning CE offers good prospects for gradual improvement of the present production and consumption models, no longer adequate because of their environmental load and social inequity, a clear indicator of resource use inefficiency.&quot;,&quot;volume&quot;:&quot;114&quot;},&quot;isTemporary&quot;:false},{&quot;id&quot;:&quot;4364cfe7-2f9e-3d8c-b504-f080f9a037fb&quot;,&quot;itemData&quot;:{&quot;type&quot;:&quot;article-journal&quot;,&quot;id&quot;:&quot;4364cfe7-2f9e-3d8c-b504-f080f9a037fb&quot;,&quot;title&quot;:&quot;Circular economy indicators: What do they measure?&quot;,&quot;author&quot;:[{&quot;family&quot;:&quot;Moraga&quot;,&quot;given&quot;:&quot;Gustavo&quot;,&quot;parse-names&quot;:false,&quot;dropping-particle&quot;:&quot;&quot;,&quot;non-dropping-particle&quot;:&quot;&quot;},{&quot;family&quot;:&quot;Huysveld&quot;,&quot;given&quot;:&quot;Sophie&quot;,&quot;parse-names&quot;:false,&quot;dropping-particle&quot;:&quot;&quot;,&quot;non-dropping-particle&quot;:&quot;&quot;},{&quot;family&quot;:&quot;Mathieux&quot;,&quot;given&quot;:&quot;Fabrice&quot;,&quot;parse-names&quot;:false,&quot;dropping-particle&quot;:&quot;&quot;,&quot;non-dropping-particle&quot;:&quot;&quot;},{&quot;family&quot;:&quot;Blengini&quot;,&quot;given&quot;:&quot;Gian Andrea&quot;,&quot;parse-names&quot;:false,&quot;dropping-particle&quot;:&quot;&quot;,&quot;non-dropping-particle&quot;:&quot;&quot;},{&quot;family&quot;:&quot;Alaerts&quot;,&quot;given&quot;:&quot;Luc&quot;,&quot;parse-names&quot;:false,&quot;dropping-particle&quot;:&quot;&quot;,&quot;non-dropping-particle&quot;:&quot;&quot;},{&quot;family&quot;:&quot;Acker&quot;,&quot;given&quot;:&quot;Karel&quot;,&quot;parse-names&quot;:false,&quot;dropping-particle&quot;:&quot;&quot;,&quot;non-dropping-particle&quot;:&quot;Van&quot;},{&quot;family&quot;:&quot;Meester&quot;,&quot;given&quot;:&quot;Steven&quot;,&quot;parse-names&quot;:false,&quot;dropping-particle&quot;:&quot;&quot;,&quot;non-dropping-particle&quot;:&quot;de&quot;},{&quot;family&quot;:&quot;Dewulf&quot;,&quot;given&quot;:&quot;Jo&quot;,&quot;parse-names&quot;:false,&quot;dropping-particle&quot;:&quot;&quot;,&quot;non-dropping-particle&quot;:&quot;&quot;}],&quot;container-title&quot;:&quot;Resources, Conservation and Recycling&quot;,&quot;container-title-short&quot;:&quot;Resour Conserv Recycl&quot;,&quot;DOI&quot;:&quot;10.1016/j.resconrec.2019.03.045&quot;,&quot;ISSN&quot;:&quot;18790658&quot;,&quot;issued&quot;:{&quot;date-parts&quot;:[[2019]]},&quot;abstract&quot;:&quot;Circular Economy (CE) is a growing topic, especially in the European Union, that promotes the responsible and cyclical use of resources possibly contributing to sustainable development. CE is an umbrella concept incorporating different meanings. Despite the unclear concept, CE is turned into defined action plans supported by specific indicators. To understand what indicators used in CE measure specifically, we propose a classification framework to categorise indicators according to reasoning on what (CE strategies) and how (measurement scope). Despite different types, CE strategies can be grouped according to their attempt to preserve functions, products, components, materials, or embodied energy; additionally, indicators can measure the linear economy as a reference scenario. The measurement scope shows how indicators account for technological cycles with or without a Life Cycle Thinking (LCT) approach; or their effects on environmental, social, or economic dimensions. To illustrate the classification framework, we selected quantitative micro scale indicators from literature and macro scale indicators from the European Union ‘CE monitoring framework’. The framework illustration shows that most of the indicators focus on the preservation of materials, with strategies such as recycling. However, micro scale indicators can also focus on other CE strategies considering LCT approach, while the European indicators mostly account for materials often without taking LCT into account. Furthermore, none of the available indicators can assess the preservation of functions instead of products, with strategies such as sharing platforms, schemes for product redundancy, or multifunctionality. Finally, the framework illustration suggests that a set of indicators should be used to assess CE instead of a single indicator.&quot;,&quot;volume&quot;:&quot;146&quot;},&quot;isTemporary&quot;:false}]},{&quot;citationID&quot;:&quot;MENDELEY_CITATION_d94ede80-394d-425a-8533-9484419dbcad&quot;,&quot;properties&quot;:{&quot;noteIndex&quot;:0},&quot;isEdited&quot;:false,&quot;manualOverride&quot;:{&quot;isManuallyOverridden&quot;:false,&quot;citeprocText&quot;:&quot;[12,13]&quot;,&quot;manualOverrideText&quot;:&quot;&quot;},&quot;citationTag&quot;:&quot;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&quot;,&quot;citationItems&quot;:[{&quot;id&quot;:&quot;dbde353f-d4bf-3ebb-be30-7b92248cb989&quot;,&quot;itemData&quot;:{&quot;type&quot;:&quot;article&quot;,&quot;id&quot;:&quot;dbde353f-d4bf-3ebb-be30-7b92248cb989&quot;,&quot;title&quot;:&quot;A taxonomy of circular economy indicators&quot;,&quot;author&quot;:[{&quot;family&quot;:&quot;Saidani&quot;,&quot;given&quot;:&quot;Michael&quot;,&quot;parse-names&quot;:false,&quot;dropping-particle&quot;:&quot;&quot;,&quot;non-dropping-particle&quot;:&quot;&quot;},{&quot;family&quot;:&quot;Yannou&quot;,&quot;given&quot;:&quot;Bernard&quot;,&quot;parse-names&quot;:false,&quot;dropping-particle&quot;:&quot;&quot;,&quot;non-dropping-particle&quot;:&quot;&quot;},{&quot;family&quot;:&quot;Leroy&quot;,&quot;given&quot;:&quot;Yann&quot;,&quot;parse-names&quot;:false,&quot;dropping-particle&quot;:&quot;&quot;,&quot;non-dropping-particle&quot;:&quot;&quot;},{&quot;family&quot;:&quot;Cluzel&quot;,&quot;given&quot;:&quot;François&quot;,&quot;parse-names&quot;:false,&quot;dropping-particle&quot;:&quot;&quot;,&quot;non-dropping-particle&quot;:&quot;&quot;},{&quot;family&quot;:&quot;Kendall&quot;,&quot;given&quot;:&quot;Alissa&quot;,&quot;parse-names&quot;:false,&quot;dropping-particle&quot;:&quot;&quot;,&quot;non-dropping-particle&quot;:&quot;&quot;}],&quot;container-title&quot;:&quot;Journal of Cleaner Production&quot;,&quot;container-title-short&quot;:&quot;J Clean Prod&quot;,&quot;DOI&quot;:&quot;10.1016/j.jclepro.2018.10.014&quot;,&quot;ISSN&quot;:&quot;09596526&quot;,&quot;issued&quot;:{&quot;date-parts&quot;:[[2019]]},&quot;abstract&quot;:&quot;Implementing circular economy (CE) principles is increasingly recommended as a convenient solution to meet the goals of sustainable development. New tools are required to support practitioners, decision-makers and policy-makers towards more CE practices, as well as to monitor the effects of CE adoption. Worldwide, academics, industrialists and politicians all agree on the need to use CE-related measuring instruments to manage this transition at different systemic levels. In this context, a wide range of circularity indicators (C-indicators) has been developed in recent years. Yet, as there is not one single definition of the CE concept, it is of the utmost importance to know what the available indicators measure in order to use them properly. Indeed, through a systematic literature review – considering both academic and grey literature – 55 sets of C-indicators, developed by scholars, consulting companies and governmental agencies, have been identified, encompassing different purposes, scopes, and potential usages. Inspired by existing taxonomies of eco-design tools and sustainability indicators, and in line with the CE characteristics, a classification of indicators aiming to assess, improve, monitor and communicate on the CE performance is proposed and discussed. In the developed taxonomy including 10 categories, C-indicators are differentiated regarding criteria such as the levels of CE implementation (e.g. micro, meso, macro), the CE loops (maintain, reuse, remanufacture, recycle), the performance (intrinsic, impacts), the perspective of circularity (actual, potential) they are taking into account, or their degree of transversality (generic, sector-specific). In addition, the database inventorying the 55 sets of C-indicators is linked to an Excel-based query tool to facilitate the selection of appropriate indicators according to the specific user's needs and requirements. This study enriches the literature by giving a first need-driven taxonomy of C-indicators, which is experienced on several use cases. It provides a synthesis and clarification to the emerging and must-needed research theme of C-indicators, and sheds some light on remaining key challenges like their effective uptake by industry. Eventually, limitations, improvement areas, as well as implications of the proposed taxonomy are intently addressed to guide future research on C-indicators and CE implementation.&quot;,&quot;volume&quot;:&quot;207&quot;},&quot;isTemporary&quot;:false},{&quot;id&quot;:&quot;ebe702c2-8f83-3450-afd2-fdcd05fc7079&quot;,&quot;itemData&quot;:{&quot;type&quot;:&quot;article&quot;,&quot;id&quot;:&quot;ebe702c2-8f83-3450-afd2-fdcd05fc7079&quot;,&quot;title&quot;:&quot;A review of micro level indicators for a circular economy – moving away from the three dimensions of sustainability?&quot;,&quot;author&quot;:[{&quot;family&quot;:&quot;Kristensen&quot;,&quot;given&quot;:&quot;Heidi Simone&quot;,&quot;parse-names&quot;:false,&quot;dropping-particle&quot;:&quot;&quot;,&quot;non-dropping-particle&quot;:&quot;&quot;},{&quot;family&quot;:&quot;Mosgaard&quot;,&quot;given&quot;:&quot;Mette Alberg&quot;,&quot;parse-names&quot;:false,&quot;dropping-particle&quot;:&quot;&quot;,&quot;non-dropping-particle&quot;:&quot;&quot;}],&quot;container-title&quot;:&quot;Journal of Cleaner Production&quot;,&quot;container-title-short&quot;:&quot;J Clean Prod&quot;,&quot;DOI&quot;:&quot;10.1016/j.jclepro.2019.118531&quot;,&quot;ISSN&quot;:&quot;09596526&quot;,&quot;issued&quot;:{&quot;date-parts&quot;:[[2020]]},&quot;abstract&quot;:&quot;The circular economy is receiving increasing attention as having the potential to break with the current linear economy of unsustainable production and consumption. A circular economy promotes system innovations that aim to design out waste, increase resource-efficiency, and achieve a better balance between economy, environment and society. Ensuring a successful transition to a circular economy requires the ability to measure and report on progress. Currently, there are three levels of indicators for measuring circular economy: macro (global, national, regional, city), meso (industrial symbiosis, eco-industrial parks), and micro (single firm, product). A detailed understanding of how to measure and document progress towards a circular economy is lacking, especially on a micro level. This is a barrier for both producers who want to provide circular products and services, and for the consumers who want to know how to compare products. This paper helps to open the black box, not by developing a method for measurement, but by categorizing and assessing what is already being done. This paper reviews 30 indicators of a circular economy at the micro level, where the majority of indicators focused on recycling, end-of-life management or remanufacturing, while fewer indicators consider disassembly, lifetime extension, waste management, resource-efficiency or reuse, and the majority of the papers are published in the last few years. There is no commonly accepted way of measuring circular economy in general at the micro level, nor within the different circular economy principles of recycling, remanufacturing etc. As circular economy often is presented as a means to a sustainable development, the alignment between the three dimensions of sustainability and the reviewed indicators is analyzed, which showed that the majority of indicators focus on economic aspects, with environmental and especially social aspects included to a lesser extent. This biased approach to circular economy that favors economic aspects over environmental and social impacts can lead to sub-optimizations when companies apply circular economy and may lead to a narrower approach to sustainability than what has previously been the case. For future research it can be interesting to explore if the same bias exists on meso and macro level, but also to analyze how a more coherent approach can be standardized on micro level.&quot;,&quot;volume&quot;:&quot;243&quot;},&quot;isTemporary&quot;:false}]},{&quot;citationID&quot;:&quot;MENDELEY_CITATION_9681b854-debf-4ff0-9c9d-f88db17f870d&quot;,&quot;properties&quot;:{&quot;noteIndex&quot;:0},&quot;isEdited&quot;:false,&quot;manualOverride&quot;:{&quot;isManuallyOverridden&quot;:false,&quot;citeprocText&quot;:&quot;[14–16]&quot;,&quot;manualOverrideText&quot;:&quot;&quot;},&quot;citationTag&quot;:&quot;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&quot;,&quot;citationItems&quot;:[{&quot;id&quot;:&quot;55a248e2-0ddf-36c8-a4e9-2b393fe4cd26&quot;,&quot;itemData&quot;:{&quot;type&quot;:&quot;article-journal&quot;,&quot;id&quot;:&quot;55a248e2-0ddf-36c8-a4e9-2b393fe4cd26&quot;,&quot;title&quot;:&quot;Economic-environmental indicators to support investment decisions: A focus on the buildings' end-of-life stage&quot;,&quot;author&quot;:[{&quot;family&quot;:&quot;Fregonara&quot;,&quot;given&quot;:&quot;Elena&quot;,&quot;parse-names&quot;:false,&quot;dropping-particle&quot;:&quot;&quot;,&quot;non-dropping-particle&quot;:&quot;&quot;},{&quot;family&quot;:&quot;Giordano&quot;,&quot;given&quot;:&quot;Roberto&quot;,&quot;parse-names&quot;:false,&quot;dropping-particle&quot;:&quot;&quot;,&quot;non-dropping-particle&quot;:&quot;&quot;},{&quot;family&quot;:&quot;Ferrando&quot;,&quot;given&quot;:&quot;Diego Giuseppe&quot;,&quot;parse-names&quot;:false,&quot;dropping-particle&quot;:&quot;&quot;,&quot;non-dropping-particle&quot;:&quot;&quot;},{&quot;family&quot;:&quot;Pattono&quot;,&quot;given&quot;:&quot;Sara&quot;,&quot;parse-names&quot;:false,&quot;dropping-particle&quot;:&quot;&quot;,&quot;non-dropping-particle&quot;:&quot;&quot;}],&quot;container-title&quot;:&quot;Buildings&quot;,&quot;DOI&quot;:&quot;10.3390/buildings7030065&quot;,&quot;ISSN&quot;:&quot;20755309&quot;,&quot;issued&quot;:{&quot;date-parts&quot;:[[2017]]},&quot;abstract&quot;:&quot;The aim of this paper is to propose a methodology for supporting decision making in design activities; in case of new projects or retrofitting of existing buildings. A multidisciplinary approach is adopted; involving Real Estate Appraisal and Economic Evaluation of Project and Building Environmental Design. It is proposed a methodology for selecting the preferable solutions among technological options; considering both economic and environmental aspects; in terms of global performance. Assuming the principles of Life Cycle Thinking and Circular Economy focus is posed at the end-of-life stage. Attention is paid on disposal costs and residual value as relevant items enable to orient investment decisions. This is done through an approach for quantifying environmental indicators related to Life Cycle Assessment (Standard ISO 14040:2006); and economic indicators adopting the Life Cycle Costing (Standard ISO 15686:2008). The paper proposes a conjoint \&quot;economic-environmental indicator\&quot;. An application of Global Cost calculation is illustrated; including monetized environmental impacts (Embodied energy and Embodied carbon); disposal/dismantling costs and residual value. The result of the Global Cost calculation is expressed through a \&quot;synthetic economic-environmental indicator\&quot; in order to select; between two different technologies; the most viable solution for a multifunctional building glass façade project; in Northern Italy. The study demonstrates that the initial investment decisions depend on the design solutions; since the early stages; related to the whole building life cycle considering conjointly the construction-management phases and the end-of-life stage.&quot;,&quot;issue&quot;:&quot;3&quot;,&quot;volume&quot;:&quot;7&quot;,&quot;container-title-short&quot;:&quot;&quot;},&quot;isTemporary&quot;:false},{&quot;id&quot;:&quot;65cd2f3b-98fe-3985-8c47-e03fbe411133&quot;,&quot;itemData&quot;:{&quot;type&quot;:&quot;article-journal&quot;,&quot;id&quot;:&quot;65cd2f3b-98fe-3985-8c47-e03fbe411133&quot;,&quot;title&quot;:&quot;Measuring resource efficiency and circular economy: A market value approach&quot;,&quot;author&quot;:[{&quot;family&quot;:&quot;Maio&quot;,&quot;given&quot;:&quot;Francesco&quot;,&quot;parse-names&quot;:false,&quot;dropping-particle&quot;:&quot;&quot;,&quot;non-dropping-particle&quot;:&quot;Di&quot;},{&quot;family&quot;:&quot;Rem&quot;,&quot;given&quot;:&quot;Peter Carlo&quot;,&quot;parse-names&quot;:false,&quot;dropping-particle&quot;:&quot;&quot;,&quot;non-dropping-particle&quot;:&quot;&quot;},{&quot;family&quot;:&quot;Baldé&quot;,&quot;given&quot;:&quot;Kees&quot;,&quot;parse-names&quot;:false,&quot;dropping-particle&quot;:&quot;&quot;,&quot;non-dropping-particle&quot;:&quot;&quot;},{&quot;family&quot;:&quot;Polder&quot;,&quot;given&quot;:&quot;Michael&quot;,&quot;parse-names&quot;:false,&quot;dropping-particle&quot;:&quot;&quot;,&quot;non-dropping-particle&quot;:&quot;&quot;}],&quot;container-title&quot;:&quot;Resources, Conservation and Recycling&quot;,&quot;container-title-short&quot;:&quot;Resour Conserv Recycl&quot;,&quot;DOI&quot;:&quot;10.1016/j.resconrec.2017.02.009&quot;,&quot;ISSN&quot;:&quot;18790658&quot;,&quot;issued&quot;:{&quot;date-parts&quot;:[[2017]]},&quot;abstract&quot;:&quot;This paper proposes a new value-based indicator to assess the performance of actors in the supply chain in terms of resource efficiency and circular economy. Most of the methodologies developed so far measure resource efficiency on the basis of the environmental burden of the resource relative to the value of output. However, the key point of circular economy is keeping resources within the economy when products no longer serve their functions so that materials can be used again and therefore generate more value. The unit in which resource efficiency and circular economy are measured greatly affects both the ease of acceptance by policymakers and the direction in which green policy will change our society. Whereas the most common approaches to assessing resource efficiency and circular economy use mass, in this paper we advocate measuring both resource efficiency and circular economy in terms of the market value of ‘stressed’ resources, since this value incorporates the elements of scarcity versus competition as well as taxes representing urgent social and environmental externalities. The market value of resources is well-documented and responds automatically to the locality and time at which resources are used. Applying this unit, circularity is defined as the percentage of the value of stressed resources incorporated in a service or product that is returned after its end-of-life. Resource efficiency is the ratio of added product value divided by the value of stressed resources used in production or a process thereof. It is argued that precisely the concept of a free market, in which materials, parts and components are exchanged purely on the basis of their functionality and cost, allows the resource efficiency of a process (KPI for industry and governance) to be distinguished from the resource efficiency of a product (KPI for consumers and governance). Using standard industry data from Statistics Netherlands, the resource efficiency of several Dutch industries were evaluated using the new methodology and compared with a traditional mass-based approach.&quot;,&quot;volume&quot;:&quot;122&quot;},&quot;isTemporary&quot;:false},{&quot;id&quot;:&quot;aa518c13-ef78-3e21-b18a-367162acb597&quot;,&quot;itemData&quot;:{&quot;type&quot;:&quot;article-journal&quot;,&quot;id&quot;:&quot;aa518c13-ef78-3e21-b18a-367162acb597&quot;,&quot;title&quot;:&quot;Global Resource Indicator for life cycle impact assessment: Applied in wind turbine case study&quot;,&quot;author&quot;:[{&quot;family&quot;:&quot;Adibi&quot;,&quot;given&quot;:&quot;N.&quot;,&quot;parse-names&quot;:false,&quot;dropping-particle&quot;:&quot;&quot;,&quot;non-dropping-particle&quot;:&quot;&quot;},{&quot;family&quot;:&quot;Lafhaj&quot;,&quot;given&quot;:&quot;Z.&quot;,&quot;parse-names&quot;:false,&quot;dropping-particle&quot;:&quot;&quot;,&quot;non-dropping-particle&quot;:&quot;&quot;},{&quot;family&quot;:&quot;Yehya&quot;,&quot;given&quot;:&quot;M.&quot;,&quot;parse-names&quot;:false,&quot;dropping-particle&quot;:&quot;&quot;,&quot;non-dropping-particle&quot;:&quot;&quot;},{&quot;family&quot;:&quot;Payet&quot;,&quot;given&quot;:&quot;J.&quot;,&quot;parse-names&quot;:false,&quot;dropping-particle&quot;:&quot;&quot;,&quot;non-dropping-particle&quot;:&quot;&quot;}],&quot;container-title&quot;:&quot;Journal of Cleaner Production&quot;,&quot;container-title-short&quot;:&quot;J Clean Prod&quot;,&quot;DOI&quot;:&quot;10.1016/j.jclepro.2017.07.226&quot;,&quot;ISSN&quot;:&quot;09596526&quot;,&quot;issued&quot;:{&quot;date-parts&quot;:[[2017]]},&quot;abstract&quot;:&quot;Different methodological approaches under Life Cycle Assessment framework are used so far to address the impact of resource depletion. However, they provide partial visions, based on limited available data, and do not reflect resource related aspects. The aim of this article is to go beyond the current Life Cycle Impact Assessment methodologies to complete the existing indicators, by adding important parameters (e.g. recycling), not yet covered by Life Cycle Assessment resource impact assessment indicators. New Characterization Factors are developed, considering different criteria which affect the availability of resources through different life cycles. Global Resource Indicator integrates resource assessment aspects to better characterize the Resource. Both recyclability and criticality of resources are part of the multi-criteria indicator complementing scarcity. Results illustrate that the importance of different resources are influenced by introduction of recyclability and criticality. The new indicator assesses all types of resources including renewables and non-renewables using regeneration rates. The sensitivity of the Characterization Factors with regard to different input parameters is tested and discussed. The results are compared with Abiotic Depletion Potentials indicator and assessment is made on the differences. The newly developed factors provide a more exhaustive vision of the availability of resources and may be used in Life Cycle Assessment or circular economy approaches. Characterization Factors, derived from the new method are tested in a wind turbine case study and their applicability is validated.&quot;,&quot;volume&quot;:&quot;165&quot;},&quot;isTemporary&quot;:false}]},{&quot;citationID&quot;:&quot;MENDELEY_CITATION_4a23654d-a0d7-4033-8813-b507ee679813&quot;,&quot;properties&quot;:{&quot;noteIndex&quot;:0},&quot;isEdited&quot;:false,&quot;manualOverride&quot;:{&quot;isManuallyOverridden&quot;:false,&quot;citeprocText&quot;:&quot;[17]&quot;,&quot;manualOverrideText&quot;:&quot;&quot;},&quot;citationTag&quot;:&quot;MENDELEY_CITATION_v3_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&quot;,&quot;citationItems&quot;:[{&quot;id&quot;:&quot;54ccc73e-98ca-3ac2-8c15-730d8f646c5a&quot;,&quot;itemData&quot;:{&quot;type&quot;:&quot;article-journal&quot;,&quot;id&quot;:&quot;54ccc73e-98ca-3ac2-8c15-730d8f646c5a&quot;,&quot;title&quot;:&quot;Circularity Indicators: An Approach to Measuring Circularity&quot;,&quot;author&quot;:[{&quot;family&quot;:&quot;Ellen MacArthur Foundation&quot;,&quot;given&quot;:&quot;&quot;,&quot;parse-names&quot;:false,&quot;dropping-particle&quot;:&quot;&quot;,&quot;non-dropping-particle&quot;:&quot;&quot;}],&quot;container-title&quot;:&quot;Ellen MacArthur Foundation&quot;,&quot;ISBN&quot;:&quot;9780123814180&quot;,&quot;ISSN&quot;:&quot;0740624X&quot;,&quot;PMID&quot;:&quot;49233143&quot;,&quot;issued&quot;:{&quot;date-parts&quot;:[[2015]]},&quot;page&quot;:&quot;12&quot;,&quot;abstract&quot;:&quot;A circular economy is a global economic model that aims to decouple economic growth and development from the consumption of finite resources. Increasingly, companies see tremendous opportunity in this model, as it not only allows them to capture additional value from their products and materials, but also to mitigate risks from material price volatility and material supply. Until now, there has been no established way of measuring how effective a company is in making the transition from ‘linear’ to ‘circular’ models, nor have there been any supporting tools. The Circularity Indicators Project aims to address this gap and has developed indicators that measure how well a product or company performs in the context of a circular economy, thereby allowing companies to estimate how advanced they are on their journey from linear to circular. The developed indexes consist of a main indicator, the Material Circularity Indicator, measuring how restorative the material flows of a product or company are, and complementary indicators that allow additional impacts and risks to be taken into account. The indicators can be used as a decision-making tool for designers, but might also be used for several other purposes including internal reporting, procurement decisions, and the rating or evaluation of companies. The Circularity Indicators Project has also contributed to the development of a web-based assessment system for product designs that provides businesses with the tools required to track their progress in delivering circular economy based business models.&quot;,&quot;container-title-short&quot;:&quot;&quot;},&quot;isTemporary&quot;:false}]},{&quot;citationID&quot;:&quot;MENDELEY_CITATION_b45b9371-e6c1-4b06-80b1-46e3ad0627f8&quot;,&quot;properties&quot;:{&quot;noteIndex&quot;:0},&quot;isEdited&quot;:false,&quot;manualOverride&quot;:{&quot;isManuallyOverridden&quot;:false,&quot;citeprocText&quot;:&quot;[18]&quot;,&quot;manualOverrideText&quot;:&quot;&quot;},&quot;citationTag&quot;:&quot;MENDELEY_CITATION_v3_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&quot;,&quot;citationItems&quot;:[{&quot;id&quot;:&quot;e2262204-a5b4-3558-a20f-cba4a60ea7f4&quot;,&quot;itemData&quot;:{&quot;type&quot;:&quot;article-journal&quot;,&quot;id&quot;:&quot;e2262204-a5b4-3558-a20f-cba4a60ea7f4&quot;,&quot;title&quot;:&quot;Establishing and testing the \&quot;reuse potential\&quot; indicator for managing wastes as resources&quot;,&quot;author&quot;:[{&quot;family&quot;:&quot;Park&quot;,&quot;given&quot;:&quot;Joo Young&quot;,&quot;parse-names&quot;:false,&quot;dropping-particle&quot;:&quot;&quot;,&quot;non-dropping-particle&quot;:&quot;&quot;},{&quot;family&quot;:&quot;Chertow&quot;,&quot;given&quot;:&quot;Marian R.&quot;,&quot;parse-names&quot;:false,&quot;dropping-particle&quot;:&quot;&quot;,&quot;non-dropping-particle&quot;:&quot;&quot;}],&quot;container-title&quot;:&quot;Journal of Environmental Management&quot;,&quot;container-title-short&quot;:&quot;J Environ Manage&quot;,&quot;DOI&quot;:&quot;10.1016/j.jenvman.2013.11.053&quot;,&quot;ISSN&quot;:&quot;03014797&quot;,&quot;issued&quot;:{&quot;date-parts&quot;:[[2014]]},&quot;abstract&quot;:&quot;This study advances contemporary ideas promoting the importance of managing wastes as resources such as closed-loop or circular material economies, and sustainable materials management by reinforcing the notion of a resource-based paradigm rather than a waste-based one. It features the creation of a quantitative tool, the \&quot;reuse potential indicator\&quot; to specify how \&quot;resource-like\&quot; versus how \&quot;waste-like\&quot; specific materials are on a continuum. Even with increasing attention to waste reuse and resource conservation, constant changes in product composition and complexity have left material managers without adequate guidance to make decisions about what is technically feasible to recover from the discard stream even before markets can be considered. The reuse potential indicator is developed to aid management decision-making about waste based not on perception but more objectively on the technical ability of the materials to be reused in commerce. This new indicator is based on the extent of technological innovation and commercial application of actual reuse approaches identified and cataloged.Coal combustion by-products (CCBs) provide the test case for calculating the reuse potential indicator. While CCBs are often perceived as wastes and then isolated in landfills or surface impoundments, there is also a century-long history in the industry of developing technologies to reuse CCBs. The recent statistics show that most CCBs generated in Europe and Japan are reused (90-95%), but only 40-45% of CCBs are used in the United States. According to the reuse potential calculation, however, CCBs in the United States have high technical reusability. Of the four CCBs examined under three different regulatory schemes, reuse potential for boiler slag and flue-gas desulfurization gypsum maintains a value greater than 0.8 on a 0-1 scale, indicating they are at least 80% resource-like. Under current regulation in the United States, both fly ash and bottom ash are 80-90% resource-like. Very strict regulation would remove many reuse options decreasing potential for these two CCBs to 30% resource-like. A more holistic view of waste and broad application of the new indicator would make clear what technologies are available and assist public and private decision makers in setting quantitative material reuse targets from a new knowledge base that reinforces a resource-based paradigm. © 2014 Elsevier Ltd.&quot;,&quot;volume&quot;:&quot;137&quot;},&quot;isTemporary&quot;:false}]},{&quot;citationID&quot;:&quot;MENDELEY_CITATION_15e3f698-077e-4cf5-9fde-7874b5a96ae6&quot;,&quot;properties&quot;:{&quot;noteIndex&quot;:0},&quot;isEdited&quot;:false,&quot;manualOverride&quot;:{&quot;isManuallyOverridden&quot;:false,&quot;citeprocText&quot;:&quot;[19]&quot;,&quot;manualOverrideText&quot;:&quot;&quot;},&quot;citationTag&quot;:&quot;MENDELEY_CITATION_v3_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&quot;,&quot;citationItems&quot;:[{&quot;id&quot;:&quot;87ab1439-a645-399d-8590-0ea2c36989d2&quot;,&quot;itemData&quot;:{&quot;type&quot;:&quot;article-journal&quot;,&quot;id&quot;:&quot;87ab1439-a645-399d-8590-0ea2c36989d2&quot;,&quot;title&quot;:&quot;Performance indicators for a circular economy: A case study on post-industrial plastic waste&quot;,&quot;author&quot;:[{&quot;family&quot;:&quot;Huysman&quot;,&quot;given&quot;:&quot;Sofie&quot;,&quot;parse-names&quot;:false,&quot;dropping-particle&quot;:&quot;&quot;,&quot;non-dropping-particle&quot;:&quot;&quot;},{&quot;family&quot;:&quot;Schaepmeester&quot;,&quot;given&quot;:&quot;Jonas&quot;,&quot;parse-names&quot;:false,&quot;dropping-particle&quot;:&quot;&quot;,&quot;non-dropping-particle&quot;:&quot;De&quot;},{&quot;family&quot;:&quot;Ragaert&quot;,&quot;given&quot;:&quot;Kim&quot;,&quot;parse-names&quot;:false,&quot;dropping-particle&quot;:&quot;&quot;,&quot;non-dropping-particle&quot;:&quot;&quot;},{&quot;family&quot;:&quot;Dewulf&quot;,&quot;given&quot;:&quot;Jo&quot;,&quot;parse-names&quot;:false,&quot;dropping-particle&quot;:&quot;&quot;,&quot;non-dropping-particle&quot;:&quot;&quot;},{&quot;family&quot;:&quot;Meester&quot;,&quot;given&quot;:&quot;Steven&quot;,&quot;parse-names&quot;:false,&quot;dropping-particle&quot;:&quot;&quot;,&quot;non-dropping-particle&quot;:&quot;De&quot;}],&quot;container-title&quot;:&quot;Resources, Conservation and Recycling&quot;,&quot;container-title-short&quot;:&quot;Resour Conserv Recycl&quot;,&quot;DOI&quot;:&quot;10.1016/j.resconrec.2017.01.013&quot;,&quot;ISSN&quot;:&quot;18790658&quot;,&quot;issued&quot;:{&quot;date-parts&quot;:[[2017]]},&quot;abstract&quot;:&quot;A linear economy approach results in many environmental challenges: resources become depleted and end up as waste and emissions. One of the key strategies to overcome these problems is using waste as a resource, i.e. evolving toward a circular economy. To monitor this transition, suitable indicators are needed that focus on sustainability issues whilst taking into account the technical reality. In this paper, we develop such an indicator to quantify the circular economy performance of different plastic waste treatment options. This indicator is based on the technical quality of the plastic waste stream and evaluates resource consumption by using the Cumulative Exergy Extraction from the Natural Environment (CEENE) method. To illustrate the use of this new indicator, it was applied in a case study on post-industrial plastic waste treatment. The results show that the indicator can be a very useful approach to guide waste streams towards their optimal valorization option, based on quality of the waste flow and the environmental benefit of the different options.&quot;,&quot;volume&quot;:&quot;120&quot;},&quot;isTemporary&quot;:false}]},{&quot;citationID&quot;:&quot;MENDELEY_CITATION_bfecd722-d026-47e3-8cb2-591e9caa59eb&quot;,&quot;properties&quot;:{&quot;noteIndex&quot;:0},&quot;isEdited&quot;:false,&quot;manualOverride&quot;:{&quot;isManuallyOverridden&quot;:false,&quot;citeprocText&quot;:&quot;[20–23]&quot;,&quot;manualOverrideText&quot;:&quot;&quot;},&quot;citationTag&quot;:&quot;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&quot;,&quot;citationItems&quot;:[{&quot;id&quot;:&quot;99b7a0bc-2c5e-3d87-96bc-6e525fcf844a&quot;,&quot;itemData&quot;:{&quot;type&quot;:&quot;article-journal&quot;,&quot;id&quot;:&quot;99b7a0bc-2c5e-3d87-96bc-6e525fcf844a&quot;,&quot;title&quot;:&quot;Industrial symbiosis in Kalundborg, Denmark: A quantitative assessment of economic and environmental aspects&quot;,&quot;author&quot;:[{&quot;family&quot;:&quot;Jacobsen&quot;,&quot;given&quot;:&quot;Noel Brings&quot;,&quot;parse-names&quot;:false,&quot;dropping-particle&quot;:&quot;&quot;,&quot;non-dropping-particle&quot;:&quot;&quot;}],&quot;container-title&quot;:&quot;Journal of Industrial Ecology&quot;,&quot;container-title-short&quot;:&quot;J Ind Ecol&quot;,&quot;DOI&quot;:&quot;10.1162/108819806775545411&quot;,&quot;ISSN&quot;:&quot;10881980&quot;,&quot;issued&quot;:{&quot;date-parts&quot;:[[2006]]},&quot;abstract&quot;:&quot;As a subdiscipline of industrial ecology, industrial symbiosis is concerned with resource optimization among colocated companies. The industrial symbiosis complex in Kalundborg, Denmark is the seminal example of industrial symbiosis in the industrial ecology literature. In spite of this, there has been no in-depth quantitative analysis enabling more comprehensive understanding of economic and environmental performances connected to this case. In this article some of the central industrial symbiotic exchanges, involving water and steam, in Kalundborg are analyzed, using detailed economic and environmental data. It is found that both substantial and minor environmental benefits accrue from these industrial symbiosis exchanges and that economic motivation often is connected to upstream or downstream operational performance and not directly associated with the value of the exchanged by-product or waste itself. It is concluded that industrial symbiosis, as viewed from a company perspective, has to be understood both in terms of individual economic and environmental performance, and as a more collective approach to industrial sustainability. © 2006 by the Massachusetts Institute of Technology and Yale University.&quot;,&quot;issue&quot;:&quot;1-2&quot;,&quot;volume&quot;:&quot;10&quot;},&quot;isTemporary&quot;:false},{&quot;id&quot;:&quot;b89ae964-0c6a-3200-9eae-bc63bd8d3a83&quot;,&quot;itemData&quot;:{&quot;type&quot;:&quot;article-journal&quot;,&quot;id&quot;:&quot;b89ae964-0c6a-3200-9eae-bc63bd8d3a83&quot;,&quot;title&quot;:&quot;Comprehensive benefit evaluation of eco-industrial parks by employing the best-worst method based on circular economy and sustainability&quot;,&quot;author&quot;:[{&quot;family&quot;:&quot;Zhao&quot;,&quot;given&quot;:&quot;Haoran&quot;,&quot;parse-names&quot;:false,&quot;dropping-particle&quot;:&quot;&quot;,&quot;non-dropping-particle&quot;:&quot;&quot;},{&quot;family&quot;:&quot;Guo&quot;,&quot;given&quot;:&quot;Sen&quot;,&quot;parse-names&quot;:false,&quot;dropping-particle&quot;:&quot;&quot;,&quot;non-dropping-particle&quot;:&quot;&quot;},{&quot;family&quot;:&quot;Zhao&quot;,&quot;given&quot;:&quot;Huiru&quot;,&quot;parse-names&quot;:false,&quot;dropping-particle&quot;:&quot;&quot;,&quot;non-dropping-particle&quot;:&quot;&quot;}],&quot;container-title&quot;:&quot;Environment, Development and Sustainability&quot;,&quot;container-title-short&quot;:&quot;Environ Dev Sustain&quot;,&quot;DOI&quot;:&quot;10.1007/s10668-017-9936-6&quot;,&quot;ISSN&quot;:&quot;15732975&quot;,&quot;issued&quot;:{&quot;date-parts&quot;:[[2018]]},&quot;abstract&quot;:&quot;At the aim of solving the increasing conflicts among the economic growth, resource shortage, and environmental aggravation, the eco-industrial park becomes a significant research issue to achieve sustainable development and circular economy. Therefore, evaluating the comprehensive benefit of eco-industrial parks and providing references and policy formulation in supporting the improvement of construction and management level for eco-industrial parks are of great significance. In this paper, a hybrid framework was proposed to assess the comprehensive benefit of eco-industrial parks in terms of circular economy and sustainability. Firstly, the evaluation index system was constructed by using grey-Delphi method, which included economic benefit criteria, social benefit criteria, and environmental benefit criteria with nine quantitative sub-criteria and four qualitative sub-criteria. Then, a new comparison-based method, namely the best-worst method, was employed to determine the weights of all sub-criteria and the performance values of all selected eco-industrial parks with respect to the qualitative sub-criteria. Finally, five selected representative eco-industrial parks in China were ranked in terms of comprehensive benefit, and the optimal eco-industrial park was selected. According to the results of comprehensive benefit evaluation for eco-industrial parks, the strengths and weaknesses of each eco-industrial park were obvious. At the end, the recommendations for the effective and rapid development of eco-industrial parks were formulated.&quot;,&quot;issue&quot;:&quot;3&quot;,&quot;volume&quot;:&quot;20&quot;},&quot;isTemporary&quot;:false},{&quot;id&quot;:&quot;d619aa06-8cfc-3e94-9e11-4077daf20d66&quot;,&quot;itemData&quot;:{&quot;type&quot;:&quot;article-journal&quot;,&quot;id&quot;:&quot;d619aa06-8cfc-3e94-9e11-4077daf20d66&quot;,&quot;title&quot;:&quot;Two quantitative indices for the planning and evaluation of eco-industrial parks&quot;,&quot;author&quot;:[{&quot;family&quot;:&quot;Tiejun&quot;,&quot;given&quot;:&quot;Dai&quot;,&quot;parse-names&quot;:false,&quot;dropping-particle&quot;:&quot;&quot;,&quot;non-dropping-particle&quot;:&quot;&quot;}],&quot;container-title&quot;:&quot;Resources, Conservation and Recycling&quot;,&quot;container-title-short&quot;:&quot;Resour Conserv Recycl&quot;,&quot;DOI&quot;:&quot;10.1016/j.resconrec.2009.09.010&quot;,&quot;ISSN&quot;:&quot;09213449&quot;,&quot;issued&quot;:{&quot;date-parts&quot;:[[2010,5]]},&quot;page&quot;:&quot;442-448&quot;,&quot;abstract&quot;:&quot;The paper describes the application of biological theory to an eco-industrial park (EIP), and provides support to some earlier research. Natural ecological theory is applied to the development of two indices by which to evaluate an EIP. The first index is the eco-connectance of an EIP that defines the degree of the connectivity among the enterprises or factories in an EIP; the second index defines the degree of byproduct and waste recycling in an EIP. The eco-connectances and the byproduct and waste recycling rates of selected EIPs were analyzed with the aid of theories that are proposed in the paper, and corresponding measures are put forward for planning and building of EIPs in the future. © 2009 Elsevier B.V. All rights reserved.&quot;,&quot;issue&quot;:&quot;7&quot;,&quot;volume&quot;:&quot;54&quot;},&quot;isTemporary&quot;:false},{&quot;id&quot;:&quot;1fdc33e4-040c-3a06-b235-297e1dc837f6&quot;,&quot;itemData&quot;:{&quot;type&quot;:&quot;article-journal&quot;,&quot;id&quot;:&quot;1fdc33e4-040c-3a06-b235-297e1dc837f6&quot;,&quot;title&quot;:&quot;Using an optimization model to evaluate the economic benefits of industrial symbiosis in the forest industry&quot;,&quot;author&quot;:[{&quot;family&quot;:&quot;Karlsson&quot;,&quot;given&quot;:&quot;Magnus&quot;,&quot;parse-names&quot;:false,&quot;dropping-particle&quot;:&quot;&quot;,&quot;non-dropping-particle&quot;:&quot;&quot;},{&quot;family&quot;:&quot;Wolf&quot;,&quot;given&quot;:&quot;Anna&quot;,&quot;parse-names&quot;:false,&quot;dropping-particle&quot;:&quot;&quot;,&quot;non-dropping-particle&quot;:&quot;&quot;}],&quot;container-title&quot;:&quot;Journal of Cleaner Production&quot;,&quot;container-title-short&quot;:&quot;J Clean Prod&quot;,&quot;DOI&quot;:&quot;10.1016/j.jclepro.2007.08.017&quot;,&quot;ISSN&quot;:&quot;09596526&quot;,&quot;issued&quot;:{&quot;date-parts&quot;:[[2008]]},&quot;abstract&quot;:&quot;In this work, a model comprising a pulp mill, a sawmill, a district heating network and a biofuel upgrading plant is used to demonstrate how the MIND method, an optimization method based on mixed integer linear programming, can be used to evaluate industrial symbiosis in the forest industry. Using this method, both energy and material flows on both the supply and the demand side can be studied simultaneously. The method can be used to find improvements in the structure of the modelled system, to find the optimal operational strategy of a given system, and to evaluate and compare different systems. The total system costs for stand-alone cases and integrated industrial symbiosis system configuration are compared, generating results that can be used as decision support when planning industrial symbiosis initiatives in the forest industry. The results of this study showed that there are financial benefits to industrial symbiosis compared to the same system operated in stand-alone mode, and that the industrial symbiosis configuration generates a more stable system. However, it is difficult to generalize the results from a case study, and the main conclusion drawn is that it is possible to show that industrial symbiosis has economical benefits, although the magnitude of these benefits needs to be evaluated from case to case. © 2007 Elsevier Ltd. All rights reserved.&quot;,&quot;issue&quot;:&quot;14&quot;,&quot;volume&quot;:&quot;16&quot;},&quot;isTemporary&quot;:false}]},{&quot;citationID&quot;:&quot;MENDELEY_CITATION_e4e4eb04-45c1-4df4-8b24-f74d6261a51e&quot;,&quot;properties&quot;:{&quot;noteIndex&quot;:0},&quot;isEdited&quot;:false,&quot;manualOverride&quot;:{&quot;isManuallyOverridden&quot;:false,&quot;citeprocText&quot;:&quot;[24]&quot;,&quot;manualOverrideText&quot;:&quot;&quot;},&quot;citationTag&quot;:&quot;MENDELEY_CITATION_v3_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&quot;,&quot;citationItems&quot;:[{&quot;id&quot;:&quot;52a0aece-4617-3d1f-8ffe-d83acd5d8ddf&quot;,&quot;itemData&quot;:{&quot;type&quot;:&quot;article-journal&quot;,&quot;id&quot;:&quot;52a0aece-4617-3d1f-8ffe-d83acd5d8ddf&quot;,&quot;title&quot;:&quot;Methodological aspects of applying eco-efficiency indicators to industrial symbiosis networks&quot;,&quot;author&quot;:[{&quot;family&quot;:&quot;Park&quot;,&quot;given&quot;:&quot;Hung Suck&quot;,&quot;parse-names&quot;:false,&quot;dropping-particle&quot;:&quot;&quot;,&quot;non-dropping-particle&quot;:&quot;&quot;},{&quot;family&quot;:&quot;Behera&quot;,&quot;given&quot;:&quot;Shishir Kumar&quot;,&quot;parse-names&quot;:false,&quot;dropping-particle&quot;:&quot;&quot;,&quot;non-dropping-particle&quot;:&quot;&quot;}],&quot;container-title&quot;:&quot;Journal of Cleaner Production&quot;,&quot;container-title-short&quot;:&quot;J Clean Prod&quot;,&quot;DOI&quot;:&quot;10.1016/j.jclepro.2013.08.032&quot;,&quot;ISSN&quot;:&quot;09596526&quot;,&quot;issued&quot;:{&quot;date-parts&quot;:[[2014]]},&quot;abstract&quot;:&quot;In this study, we proposed eco-efficiency indicator as an integral parameter for simultaneously quantifying the economic and environmental performance of industrial symbiosis (IS) networks. Based on the World Business Council for Sustainable Development definition of eco-efficiency, the eco-efficiency indicators proposed include one economic indicator, and three generally applicable simplified environmental indicators (raw material consumption, energy consumption, and CO2 emission). Three eco-efficiencies corresponding to three environmental indicators are assessed using seven IS networks that were developed between 2007 and 2012, which are currently operational in Ulsan Eco-Industrial Park (EIP), South Korea. Our results indicate that the eco-efficiency of individual IS networks improved up to 28.7%. Besides, the evolution of seven IS networks comprising 21 companies resulted in an overall eco-efficiency enhancement of about 10%. The proposed eco-efficiency indicators for IS networks can be easily utilized to communicate with decision makers at any level to assist in transforming conventional industrial complexes to EIP. The implications of the study and limitations of the methodology are delineated. © 2013 Elsevier Ltd. All rights reserved.&quot;,&quot;volume&quot;:&quot;64&quot;},&quot;isTemporary&quot;:false}]},{&quot;citationID&quot;:&quot;MENDELEY_CITATION_cf3d1b4a-fa28-4822-b317-d87f9bc882c1&quot;,&quot;properties&quot;:{&quot;noteIndex&quot;:0},&quot;isEdited&quot;:false,&quot;manualOverride&quot;:{&quot;isManuallyOverridden&quot;:false,&quot;citeprocText&quot;:&quot;[25]&quot;,&quot;manualOverrideText&quot;:&quot;&quot;},&quot;citationTag&quot;:&quot;MENDELEY_CITATION_v3_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&quot;,&quot;citationItems&quot;:[{&quot;id&quot;:&quot;8fec72dc-ad6e-322b-b525-c2d4fa28af4a&quot;,&quot;itemData&quot;:{&quot;type&quot;:&quot;article-journal&quot;,&quot;id&quot;:&quot;8fec72dc-ad6e-322b-b525-c2d4fa28af4a&quot;,&quot;title&quot;:&quot;Quantitative assessment of industrial symbiosis for the promotion of circular economy: A case study of the printed circuit boards industry in China's Suzhou New District&quot;,&quot;author&quot;:[{&quot;family&quot;:&quot;Wen&quot;,&quot;given&quot;:&quot;Zongguo&quot;,&quot;parse-names&quot;:false,&quot;dropping-particle&quot;:&quot;&quot;,&quot;non-dropping-particle&quot;:&quot;&quot;},{&quot;family&quot;:&quot;Meng&quot;,&quot;given&quot;:&quot;Xiaoyan&quot;,&quot;parse-names&quot;:false,&quot;dropping-particle&quot;:&quot;&quot;,&quot;non-dropping-particle&quot;:&quot;&quot;}],&quot;container-title&quot;:&quot;Journal of Cleaner Production&quot;,&quot;container-title-short&quot;:&quot;J Clean Prod&quot;,&quot;DOI&quot;:&quot;10.1016/j.jclepro.2014.03.041&quot;,&quot;ISSN&quot;:&quot;09596526&quot;,&quot;issued&quot;:{&quot;date-parts&quot;:[[2015]]},&quot;abstract&quot;:&quot;By strengthening material metabolism among collocated enterprises in leading industrial production chains in eco-industrial parks (EIPs), an industrial symbiosis (IS) system can be constructed, which is effective in strengthening the circular economy (CE). It has become important for EIPs to quantitatively evaluate the CE performance of the production chain while also seeking specific measures that could promote resources utilization efficiency. In this paper, we combine the substance flow analysis (SFA) approach with the resource productivity (RP) indicator to evaluate the contribution of IS to the development of circular economy. Through questionnaires and field surveys of key enterprises in Suzhou New District (SND), a substance flow analysis and resource productivity indicator were developed for core materials (copper, water and energy) in printed circuit boards (PCB) production under the excluding waste utilization scenario and including waste utilization scenario. The results show that the RPCu of chain from electrolytic copper production enterprises (ECPE) to electrolytic copper foil production enterprises is respectively 21.38 and 23.15 thousand yuan per ton, from ECPE to copper clad laminate (CCL) production enterprises is respectively 64.15 and 71.32 thousand yuan per ton, and from ECPE to PCB production enterprises is respectively 176.47and 211.21 thousand yuan per ton under the two scenarios. RP is enhanced by prolonging the industrial production chain and the RP under the excluding waste utilization scenario is higher than the including waste utilization scenario for the same chain, which can be achieved through greater IS. Finally we propose further implications on developing CE in EIPs.&quot;,&quot;volume&quot;:&quot;90&quot;},&quot;isTemporary&quot;:false}]},{&quot;citationID&quot;:&quot;MENDELEY_CITATION_7d860c49-a975-49a3-88c2-4fafc8df061c&quot;,&quot;properties&quot;:{&quot;noteIndex&quot;:0},&quot;isEdited&quot;:false,&quot;manualOverride&quot;:{&quot;isManuallyOverridden&quot;:false,&quot;citeprocText&quot;:&quot;[26]&quot;,&quot;manualOverrideText&quot;:&quot;&quot;},&quot;citationTag&quot;:&quot;MENDELEY_CITATION_v3_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&quot;,&quot;citationItems&quot;:[{&quot;id&quot;:&quot;59120887-921a-33df-84f0-24414a335189&quot;,&quot;itemData&quot;:{&quot;type&quot;:&quot;article-journal&quot;,&quot;id&quot;:&quot;59120887-921a-33df-84f0-24414a335189&quot;,&quot;title&quot;:&quot;Industrial symbiosis indicators to manage eco-industrial parks as dynamic systems&quot;,&quot;author&quot;:[{&quot;family&quot;:&quot;Felicio&quot;,&quot;given&quot;:&quot;Miriã&quot;,&quot;parse-names&quot;:false,&quot;dropping-particle&quot;:&quot;&quot;,&quot;non-dropping-particle&quot;:&quot;&quot;},{&quot;family&quot;:&quot;Amaral&quot;,&quot;given&quot;:&quot;Daniel&quot;,&quot;parse-names&quot;:false,&quot;dropping-particle&quot;:&quot;&quot;,&quot;non-dropping-particle&quot;:&quot;&quot;},{&quot;family&quot;:&quot;Esposto&quot;,&quot;given&quot;:&quot;Kleber&quot;,&quot;parse-names&quot;:false,&quot;dropping-particle&quot;:&quot;&quot;,&quot;non-dropping-particle&quot;:&quot;&quot;},{&quot;family&quot;:&quot;Gabarrell Durany&quot;,&quot;given&quot;:&quot;Xavier&quot;,&quot;parse-names&quot;:false,&quot;dropping-particle&quot;:&quot;&quot;,&quot;non-dropping-particle&quot;:&quot;&quot;}],&quot;container-title&quot;:&quot;Journal of Cleaner Production&quot;,&quot;container-title-short&quot;:&quot;J Clean Prod&quot;,&quot;DOI&quot;:&quot;10.1016/j.jclepro.2016.01.031&quot;,&quot;ISSN&quot;:&quot;09596526&quot;,&quot;issued&quot;:{&quot;date-parts&quot;:[[2016]]},&quot;abstract&quot;:&quot;The industrial symbiosis in eco-industrial parks requires intense broker involvement to be implemented. However, market changes and technological advancement could undermine the level of symbiosis during operations. In this research, the existing symbiosis indicators were identified and classified using a systematic literature review. The results demonstrated the necessity to achieve indicators sufficiently simple that brokers are enabled in confronting the monitoring and promotion of symbiosis. In this paper, an industrial symbiosis indicator is introduced that detects the variation of symbiosis over time and that provides a dynamic perspective of the eco-industrial parks. This indicator can be used in the underpinning of decisions and the provision of continuous improvement. It was evaluated in several theoretical scenarios created from real data. The three scenarios are: absence of symbiosis, presence of symbiosis, and perfect symbiosis. The results demonstrate consistency between the values of the indicator and changes in the scenarios. The industrial symbiosis indicator proposed was able to detect variations in symbiosis with simple measures, and could support managers in encouraging companies to actively engage in effort for more advanced levels of symbiosis. The concept of \&quot;environment impact momentum\&quot;, proposed and applied in this research, is a theoretical construct that could support a new class of indicators capable of identifying the dynamic behavior of eco-industrial parks.&quot;,&quot;volume&quot;:&quot;118&quot;},&quot;isTemporary&quot;:false}]},{&quot;citationID&quot;:&quot;MENDELEY_CITATION_e74405ab-c188-49c2-810f-3bfbbaea6ead&quot;,&quot;properties&quot;:{&quot;noteIndex&quot;:0},&quot;isEdited&quot;:false,&quot;manualOverride&quot;:{&quot;isManuallyOverridden&quot;:false,&quot;citeprocText&quot;:&quot;[27–29]&quot;,&quot;manualOverrideText&quot;:&quot;&quot;},&quot;citationTag&quot;:&quot;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&quot;,&quot;citationItems&quot;:[{&quot;id&quot;:&quot;fa911715-e6cd-304d-9fb4-05771ca941a4&quot;,&quot;itemData&quot;:{&quot;type&quot;:&quot;article&quot;,&quot;id&quot;:&quot;fa911715-e6cd-304d-9fb4-05771ca941a4&quot;,&quot;title&quot;:&quot;Material flow indicators to measure progress toward a sound material-cycle society&quot;,&quot;author&quot;:[{&quot;family&quot;:&quot;Moriguchi&quot;,&quot;given&quot;:&quot;Yuichi&quot;,&quot;parse-names&quot;:false,&quot;dropping-particle&quot;:&quot;&quot;,&quot;non-dropping-particle&quot;:&quot;&quot;}],&quot;container-title&quot;:&quot;Journal of Material Cycles and Waste Management&quot;,&quot;container-title-short&quot;:&quot;J Mater Cycles Waste Manag&quot;,&quot;DOI&quot;:&quot;10.1007/s10163-007-0182-0&quot;,&quot;ISSN&quot;:&quot;14384957&quot;,&quot;issued&quot;:{&quot;date-parts&quot;:[[2007]]},&quot;abstract&quot;:&quot;This article reviews recent progress in material flow analysis and its use in providing resource productivity indicators and is based on developments in Japanese policy toward a sound material-cycle society and in international forums such as within the Organisation for Economic Development and Cooperation, covering both institutional and methodological issues. Indicators derived from economy-wide material flow accounts such as direct material inputs are useful to demonstrate the absolute size of a physical economy and to reinforce the need to both reduce consumption of natural resources and limit waste generation. Interpretation of material flows as resources and potential environmental impacts is discussed, and linkages between the size of material flows and specific environmental impacts and damage must be further elaborated for use in environmental policy. Lessons learned from the practical use of resource productivity indicators are also discussed. Additional indicators are needed that can be used to evaluate the performance of microeconomic contributors. The need for an integrated approach that links upstream resource issues and downstream waste issues through the 3Rs concept or the circular economy/society concept is attracting increasing attention. Consequently, the accumulation of reliable scientific knowledge and data in this field in a fully international context is essential. © 2007 Springer-Verlag Tokyo.&quot;,&quot;issue&quot;:&quot;2&quot;,&quot;volume&quot;:&quot;9&quot;},&quot;isTemporary&quot;:false},{&quot;id&quot;:&quot;9681d969-90ee-357f-924e-42727e07ea06&quot;,&quot;itemData&quot;:{&quot;type&quot;:&quot;article-journal&quot;,&quot;id&quot;:&quot;9681d969-90ee-357f-924e-42727e07ea06&quot;,&quot;title&quot;:&quot;Regional societal and ecosystem metabolism analysis in China: A multi-scale integrated analysis of societal metabolism(MSIASM) approach&quot;,&quot;author&quot;:[{&quot;family&quot;:&quot;Geng&quot;,&quot;given&quot;:&quot;Yong&quot;,&quot;parse-names&quot;:false,&quot;dropping-particle&quot;:&quot;&quot;,&quot;non-dropping-particle&quot;:&quot;&quot;},{&quot;family&quot;:&quot;Liu&quot;,&quot;given&quot;:&quot;Ye&quot;,&quot;parse-names&quot;:false,&quot;dropping-particle&quot;:&quot;&quot;,&quot;non-dropping-particle&quot;:&quot;&quot;},{&quot;family&quot;:&quot;Liu&quot;,&quot;given&quot;:&quot;Dan&quot;,&quot;parse-names&quot;:false,&quot;dropping-particle&quot;:&quot;&quot;,&quot;non-dropping-particle&quot;:&quot;&quot;},{&quot;family&quot;:&quot;Zhao&quot;,&quot;given&quot;:&quot;Hengxin&quot;,&quot;parse-names&quot;:false,&quot;dropping-particle&quot;:&quot;&quot;,&quot;non-dropping-particle&quot;:&quot;&quot;},{&quot;family&quot;:&quot;Xue&quot;,&quot;given&quot;:&quot;Bing&quot;,&quot;parse-names&quot;:false,&quot;dropping-particle&quot;:&quot;&quot;,&quot;non-dropping-particle&quot;:&quot;&quot;}],&quot;container-title&quot;:&quot;Energy&quot;,&quot;DOI&quot;:&quot;10.1016/j.energy.2011.05.014&quot;,&quot;ISSN&quot;:&quot;03605442&quot;,&quot;issued&quot;:{&quot;date-parts&quot;:[[2011]]},&quot;abstract&quot;:&quot;The complicated nature of regional development requires a more integrated approach to reflect its systematic picture. Multi-scale integrated analysis of societal metabolism (MSIASM) is such an approach as it integrates economic, social and ecological dimension. In this paper, we employ such an approach to evaluate regional societal and ecosystem metabolism in China. We set up a series of indicators to present different development perspectives and employ a complete decomposition model to further identify key factors for regional sustainable development. Our research outcomes indicate that both west and north China rely on natural resource for their development while east and south China have more balanced sector structure. We also found that urban areas, especially those large cities, have already reached the level of those developed countries. Thus, how to reduce the gap between urban and rural contexts will be the next challenge of the Chinese government. From temporal point of view, although in recent years China gained great achievement for economic development, there is a lack of attention on improving people's life quality and social service. This requires a more balanced development strategy so that different regions can better utilize their resources and support each other and a more balanced sector structure so that economic development will not be always the main focus of regional government and more attention on improving social welfare will be paid. © 2011 Elsevier Ltd.&quot;,&quot;issue&quot;:&quot;8&quot;,&quot;volume&quot;:&quot;36&quot;,&quot;container-title-short&quot;:&quot;&quot;},&quot;isTemporary&quot;:false},{&quot;id&quot;:&quot;2d1eed7b-3d87-3697-9260-fdea645d06e5&quot;,&quot;itemData&quot;:{&quot;type&quot;:&quot;article-journal&quot;,&quot;id&quot;:&quot;2d1eed7b-3d87-3697-9260-fdea645d06e5&quot;,&quot;title&quot;:&quot;Solid Waste and the Circular Economy: A Global Analysis of Waste Treatment and Waste Footprints&quot;,&quot;author&quot;:[{&quot;family&quot;:&quot;Tisserant&quot;,&quot;given&quot;:&quot;Alexandre&quot;,&quot;parse-names&quot;:false,&quot;dropping-particle&quot;:&quot;&quot;,&quot;non-dropping-particle&quot;:&quot;&quot;},{&quot;family&quot;:&quot;Pauliuk&quot;,&quot;given&quot;:&quot;Stefan&quot;,&quot;parse-names&quot;:false,&quot;dropping-particle&quot;:&quot;&quot;,&quot;non-dropping-particle&quot;:&quot;&quot;},{&quot;family&quot;:&quot;Merciai&quot;,&quot;given&quot;:&quot;Stefano&quot;,&quot;parse-names&quot;:false,&quot;dropping-particle&quot;:&quot;&quot;,&quot;non-dropping-particle&quot;:&quot;&quot;},{&quot;family&quot;:&quot;Schmidt&quot;,&quot;given&quot;:&quot;Jannick&quot;,&quot;parse-names&quot;:false,&quot;dropping-particle&quot;:&quot;&quot;,&quot;non-dropping-particle&quot;:&quot;&quot;},{&quot;family&quot;:&quot;Fry&quot;,&quot;given&quot;:&quot;Jacob&quot;,&quot;parse-names&quot;:false,&quot;dropping-particle&quot;:&quot;&quot;,&quot;non-dropping-particle&quot;:&quot;&quot;},{&quot;family&quot;:&quot;Wood&quot;,&quot;given&quot;:&quot;Richard&quot;,&quot;parse-names&quot;:false,&quot;dropping-particle&quot;:&quot;&quot;,&quot;non-dropping-particle&quot;:&quot;&quot;},{&quot;family&quot;:&quot;Tukker&quot;,&quot;given&quot;:&quot;Arnold&quot;,&quot;parse-names&quot;:false,&quot;dropping-particle&quot;:&quot;&quot;,&quot;non-dropping-particle&quot;:&quot;&quot;}],&quot;container-title&quot;:&quot;Journal of Industrial Ecology&quot;,&quot;container-title-short&quot;:&quot;J Ind Ecol&quot;,&quot;DOI&quot;:&quot;10.1111/jiec.12562&quot;,&quot;ISSN&quot;:&quot;15309290&quot;,&quot;issued&quot;:{&quot;date-parts&quot;:[[2017]]},&quot;abstract&quot;:&quot;Detailed and comprehensive accounts of waste generation and treatment form the quantitative basis of designing and assessing policy instruments for a circular economy (CE). We present a harmonized multiregional solid waste account, covering 48 world regions, 11 types of solid waste, and 12 waste treatment processes for the year 2007. The account is part of the physical layer of EXIOBASE v2, a multiregional supply and use table. EXIOBASE v2 was used to build a waste-input-output model of the world economy to quantify the solid waste footprint of national consumption. The global amount of recorded solid waste generated in 2007 was approximately 3.2 Gt (gigatonnes1), of which 1 Gt was recycled or reused, 0.7 Gt was incinerated, gasified, composted, or used as aggregates, and 1.5 Gt was landfilled. Patterns of waste generation differ across countries, but a significant potential for closing material cycles exists in both high- and low-income countries. The European Union (EU), for example, needs to increase recycling by approximately 100 megatonnes per year (Mt/yr) and reduce landfilling by approximately 35 Mt/yr by 2030 to meet the targets set by the Action Plan for the Circular Economy. Solid waste footprints are strongly coupled with affluence, with income elasticities of around 1.3 for recycled waste, 2.2 for recovery waste, and 1.5 for landfilled waste, respectively. The EXIOBASE v2 solid waste account is based on statistics of recorded waste flows and therefore likely to underestimate actual waste flows.&quot;,&quot;issue&quot;:&quot;3&quot;,&quot;volume&quot;:&quot;21&quot;},&quot;isTemporary&quot;:false}]},{&quot;citationID&quot;:&quot;MENDELEY_CITATION_71374d47-2056-4618-9b9d-c2c7a6b8a3c2&quot;,&quot;properties&quot;:{&quot;noteIndex&quot;:0},&quot;isEdited&quot;:false,&quot;manualOverride&quot;:{&quot;isManuallyOverridden&quot;:false,&quot;citeprocText&quot;:&quot;[30]&quot;,&quot;manualOverrideText&quot;:&quot;&quot;},&quot;citationTag&quot;:&quot;MENDELEY_CITATION_v3_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&quot;,&quot;citationItems&quot;:[{&quot;id&quot;:&quot;8537e20f-e99d-3802-b304-19ae8d475d7e&quot;,&quot;itemData&quot;:{&quot;type&quot;:&quot;article-journal&quot;,&quot;id&quot;:&quot;8537e20f-e99d-3802-b304-19ae8d475d7e&quot;,&quot;title&quot;:&quot;Measuring Progress towards a Circular Economy: A Monitoring Framework for Economy-wide Material Loop Closing in the EU28&quot;,&quot;author&quot;:[{&quot;family&quot;:&quot;Mayer&quot;,&quot;given&quot;:&quot;Andreas&quot;,&quot;parse-names&quot;:false,&quot;dropping-particle&quot;:&quot;&quot;,&quot;non-dropping-particle&quot;:&quot;&quot;},{&quot;family&quot;:&quot;Haas&quot;,&quot;given&quot;:&quot;Willi&quot;,&quot;parse-names&quot;:false,&quot;dropping-particle&quot;:&quot;&quot;,&quot;non-dropping-particle&quot;:&quot;&quot;},{&quot;family&quot;:&quot;Wiedenhofer&quot;,&quot;given&quot;:&quot;Dominik&quot;,&quot;parse-names&quot;:false,&quot;dropping-particle&quot;:&quot;&quot;,&quot;non-dropping-particle&quot;:&quot;&quot;},{&quot;family&quot;:&quot;Krausmann&quot;,&quot;given&quot;:&quot;Fridolin&quot;,&quot;parse-names&quot;:false,&quot;dropping-particle&quot;:&quot;&quot;,&quot;non-dropping-particle&quot;:&quot;&quot;},{&quot;family&quot;:&quot;Nuss&quot;,&quot;given&quot;:&quot;Philip&quot;,&quot;parse-names&quot;:false,&quot;dropping-particle&quot;:&quot;&quot;,&quot;non-dropping-particle&quot;:&quot;&quot;},{&quot;family&quot;:&quot;Blengini&quot;,&quot;given&quot;:&quot;Gian Andrea&quot;,&quot;parse-names&quot;:false,&quot;dropping-particle&quot;:&quot;&quot;,&quot;non-dropping-particle&quot;:&quot;&quot;}],&quot;container-title&quot;:&quot;Journal of Industrial Ecology&quot;,&quot;container-title-short&quot;:&quot;J Ind Ecol&quot;,&quot;DOI&quot;:&quot;10.1111/jiec.12809&quot;,&quot;ISSN&quot;:&quot;15309290&quot;,&quot;issued&quot;:{&quot;date-parts&quot;:[[2019]]},&quot;abstract&quot;:&quot;The concept of a circular economy (CE) is gaining increasing attention from policy makers, industry, and academia. There is a rapidly evolving debate on definitions, limitations, the contribution to a wider sustainability agenda, and a need for indicators to assess the effectiveness of circular economy measures at larger scales. Herein, we present a framework for a comprehensive and economy-wide biophysical assessment of a CE, utilizing and systematically linking official statistics on resource extraction and use and waste flows in a mass-balanced approach. This framework builds on the widely applied framework of economy-wide material flow accounting and expands it by integrating waste flows, recycling, and downcycled materials. We propose a comprehensive set of indicators that measure the scale and circularity of total material and waste flows and their socioeconomic and ecological loop closing. We applied this framework in the context of monitoring efforts for a CE in the European Union (EU28) for the year 2014. We found that 7.4 gigatons (Gt) of materials were processed in the EU and only 0.71 Gt of them were secondary materials. The derived input socioeconomic cycling rate of materials was therefore 9.6%. Further, of the 4.8 Gt of interim output flows, 14.8% were recycled or downcycled. Based on these findings and our first efforts in assessing sensitivity of the framework, a number of improvements are deemed necessary: improved reporting of wastes, explicit modeling of societal in-use stocks, introduction of criteria for ecological cycling, and disaggregated mass-based indicators to evaluate environmental impacts of different materials and circularity initiatives.&quot;,&quot;issue&quot;:&quot;1&quot;,&quot;volume&quot;:&quot;23&quot;},&quot;isTemporary&quot;:false}]},{&quot;citationID&quot;:&quot;MENDELEY_CITATION_621ebb64-84b7-47ee-96c7-d610a1994c10&quot;,&quot;properties&quot;:{&quot;noteIndex&quot;:0},&quot;isEdited&quot;:false,&quot;manualOverride&quot;:{&quot;isManuallyOverridden&quot;:false,&quot;citeprocText&quot;:&quot;[31]&quot;,&quot;manualOverrideText&quot;:&quot;&quot;},&quot;citationTag&quot;:&quot;MENDELEY_CITATION_v3_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&quot;,&quot;citationItems&quot;:[{&quot;id&quot;:&quot;4075318d-b176-325c-a1a4-f7581f976e4b&quot;,&quot;itemData&quot;:{&quot;type&quot;:&quot;article-journal&quot;,&quot;id&quot;:&quot;4075318d-b176-325c-a1a4-f7581f976e4b&quot;,&quot;title&quot;:&quot;Do We Have the Right Performance Indicators for the Circular Economy?: Insight into the Swiss Waste Management System&quot;,&quot;author&quot;:[{&quot;family&quot;:&quot;Haupt&quot;,&quot;given&quot;:&quot;Melanie&quot;,&quot;parse-names&quot;:false,&quot;dropping-particle&quot;:&quot;&quot;,&quot;non-dropping-particle&quot;:&quot;&quot;},{&quot;family&quot;:&quot;Vadenbo&quot;,&quot;given&quot;:&quot;Carl&quot;,&quot;parse-names&quot;:false,&quot;dropping-particle&quot;:&quot;&quot;,&quot;non-dropping-particle&quot;:&quot;&quot;},{&quot;family&quot;:&quot;Hellweg&quot;,&quot;given&quot;:&quot;Stefanie&quot;,&quot;parse-names&quot;:false,&quot;dropping-particle&quot;:&quot;&quot;,&quot;non-dropping-particle&quot;:&quot;&quot;}],&quot;container-title&quot;:&quot;Journal of Industrial Ecology&quot;,&quot;container-title-short&quot;:&quot;J Ind Ecol&quot;,&quot;DOI&quot;:&quot;10.1111/jiec.12506&quot;,&quot;ISSN&quot;:&quot;15309290&quot;,&quot;issued&quot;:{&quot;date-parts&quot;:[[2017]]},&quot;abstract&quot;:&quot;A material flow analysis of the 2012 Swiss waste management system is presented, highlighting the material content available from waste. Half of municipal solid waste (MSW) is materially recycled and the other half thermally treated with energy recovery. A key component of an industrial ecosystem is increasing the resource efficiency through circulating materials. Recycling rates (RRs), an indicator for the circulating behavior of materials, are often used as measure for the degree of circularity of an economy. This study provides an in-depth analysis of the recycling of paper, cardboard, aluminum, tinplate, glass, and polyethylene terephthalate (PET) from MSW in Switzerland by splitting the RRs into closed- and open-loop collection rate (CR) and RRs. Whereas CR refers to collected material that enters the recycling process, RRs measure the available secondary resources produced from recycling processes. For PET, the closed-loop CR of 45% and the open-loop CR of 40% compare to an RR of 31% and 37%, respectively (including exports and recycling of polyethylene and metals from collection). Official collection rates for paper and cardboard are very high (97%), whereas CR of 74% and 89% and RR of 59% and 81% for paper and cardboard, respectively, were found in the present study (including export). For a majority of the separately collected materials investigated, the rates that are determined are substantially lower than those that are officially communicated. Furthermore, given that official rates often do not provide information on the availability of secondary materials, the improvement potential for increased resource recovery is hidden.&quot;,&quot;issue&quot;:&quot;3&quot;,&quot;volume&quot;:&quot;21&quot;},&quot;isTemporary&quot;:false}]},{&quot;citationID&quot;:&quot;MENDELEY_CITATION_9d74b973-7edb-4bcd-9620-5eb07c920cd3&quot;,&quot;properties&quot;:{&quot;noteIndex&quot;:0},&quot;isEdited&quot;:false,&quot;manualOverride&quot;:{&quot;isManuallyOverridden&quot;:false,&quot;citeprocText&quot;:&quot;[32]&quot;,&quot;manualOverrideText&quot;:&quot;&quot;},&quot;citationTag&quot;:&quot;MENDELEY_CITATION_v3_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&quot;,&quot;citationItems&quot;:[{&quot;id&quot;:&quot;0d9feca7-c61d-37e9-9a61-ed5bc5caf1e5&quot;,&quot;itemData&quot;:{&quot;type&quot;:&quot;article-journal&quot;,&quot;id&quot;:&quot;0d9feca7-c61d-37e9-9a61-ed5bc5caf1e5&quot;,&quot;title&quot;:&quot;How circular is the global economy?: An assessment of material flows, waste production, and recycling in the European union and the world in 2005&quot;,&quot;author&quot;:[{&quot;family&quot;:&quot;Haas&quot;,&quot;given&quot;:&quot;Willi&quot;,&quot;parse-names&quot;:false,&quot;dropping-particle&quot;:&quot;&quot;,&quot;non-dropping-particle&quot;:&quot;&quot;},{&quot;family&quot;:&quot;Krausmann&quot;,&quot;given&quot;:&quot;Fridolin&quot;,&quot;parse-names&quot;:false,&quot;dropping-particle&quot;:&quot;&quot;,&quot;non-dropping-particle&quot;:&quot;&quot;},{&quot;family&quot;:&quot;Wiedenhofer&quot;,&quot;given&quot;:&quot;Dominik&quot;,&quot;parse-names&quot;:false,&quot;dropping-particle&quot;:&quot;&quot;,&quot;non-dropping-particle&quot;:&quot;&quot;},{&quot;family&quot;:&quot;Heinz&quot;,&quot;given&quot;:&quot;Markus&quot;,&quot;parse-names&quot;:false,&quot;dropping-particle&quot;:&quot;&quot;,&quot;non-dropping-particle&quot;:&quot;&quot;}],&quot;container-title&quot;:&quot;Journal of Industrial Ecology&quot;,&quot;container-title-short&quot;:&quot;J Ind Ecol&quot;,&quot;DOI&quot;:&quot;10.1111/jiec.12244&quot;,&quot;ISSN&quot;:&quot;15309290&quot;,&quot;issued&quot;:{&quot;date-parts&quot;:[[2015]]},&quot;abstract&quot;:&quot;It is increasingly recognized that the growing metabolism of society is approaching limitations both with respect to sources for resource inputs and sinks for waste and emission outflows. The circular economy (CE) is a simple, but convincing, strategy, which aims at reducing both input of virgin materials and output of wastes by closing economic and ecological loops of resource flows. This article applies a sociometabolic approach to assess the circularity of global material flows. All societal material flows globally and in the European Union (EU-27) are traced from extraction to disposal and presented for main material groups for 2005. Our estimate shows that while globally roughly 4 gigatonnes per year (Gt/yr) of waste materials are recycled, this flow is of moderate size compared to 62 Gt/yr of processed materials and outputs of 41 Gt/yr. The low degree of circularity has two main reasons: First, 44% of processed materials are used to provide energy and are thus not available for recycling. Second, socioeconomic stocks are still growing at a high rate with net additions to stocks of 17 Gt/yr. Despite having considerably higher end-of-life recycling rates in the EU, the overall degree of circularity is low for similar reasons. Our results indicate that strategies targeting the output side (end of pipe) are limited given present proportions of flows, whereas a shift to renewable energy, a significant reduction of societal stock growth, and decisive eco-design are required to advance toward a CE.&quot;,&quot;issue&quot;:&quot;5&quot;,&quot;volume&quot;:&quot;19&quot;},&quot;isTemporary&quot;:false}]},{&quot;citationID&quot;:&quot;MENDELEY_CITATION_9c2bd939-0f71-48ee-ad03-46dcf769f798&quot;,&quot;properties&quot;:{&quot;noteIndex&quot;:0},&quot;isEdited&quot;:false,&quot;manualOverride&quot;:{&quot;isManuallyOverridden&quot;:false,&quot;citeprocText&quot;:&quot;[33]&quot;,&quot;manualOverrideText&quot;:&quot;&quot;},&quot;citationTag&quot;:&quot;MENDELEY_CITATION_v3_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&quot;,&quot;citationItems&quot;:[{&quot;id&quot;:&quot;1cd667cd-92e1-3b10-a15f-fdd291fe74b3&quot;,&quot;itemData&quot;:{&quot;type&quot;:&quot;article-journal&quot;,&quot;id&quot;:&quot;1cd667cd-92e1-3b10-a15f-fdd291fe74b3&quot;,&quot;title&quot;:&quot;Developing and Applying Circularity Indicators for the Electrical and Electronic Sector: A Product Lifecycle Approach&quot;,&quot;author&quot;:[{&quot;family&quot;:&quot;Pollard&quot;,&quot;given&quot;:&quot;Jennifer&quot;,&quot;parse-names&quot;:false,&quot;dropping-particle&quot;:&quot;&quot;,&quot;non-dropping-particle&quot;:&quot;&quot;},{&quot;family&quot;:&quot;Osmani&quot;,&quot;given&quot;:&quot;Mohamed&quot;,&quot;parse-names&quot;:false,&quot;dropping-particle&quot;:&quot;&quot;,&quot;non-dropping-particle&quot;:&quot;&quot;},{&quot;family&quot;:&quot;Cole&quot;,&quot;given&quot;:&quot;Christine&quot;,&quot;parse-names&quot;:false,&quot;dropping-particle&quot;:&quot;&quot;,&quot;non-dropping-particle&quot;:&quot;&quot;},{&quot;family&quot;:&quot;Grubnic&quot;,&quot;given&quot;:&quot;Suzana&quot;,&quot;parse-names&quot;:false,&quot;dropping-particle&quot;:&quot;&quot;,&quot;non-dropping-particle&quot;:&quot;&quot;},{&quot;family&quot;:&quot;Colwill&quot;,&quot;given&quot;:&quot;James&quot;,&quot;parse-names&quot;:false,&quot;dropping-particle&quot;:&quot;&quot;,&quot;non-dropping-particle&quot;:&quot;&quot;},{&quot;family&quot;:&quot;Díaz&quot;,&quot;given&quot;:&quot;Ana Isabel&quot;,&quot;parse-names&quot;:false,&quot;dropping-particle&quot;:&quot;&quot;,&quot;non-dropping-particle&quot;:&quot;&quot;}],&quot;container-title&quot;:&quot;Sustainability (Switzerland)&quot;,&quot;DOI&quot;:&quot;10.3390/su14031154&quot;,&quot;ISSN&quot;:&quot;20711050&quot;,&quot;issued&quot;:{&quot;date-parts&quot;:[[2022]]},&quot;abstract&quot;:&quot;The adoption of circularity indicators in the electrical and electronic sector is understood to play a critical role in organisational decision making during the transition from a linear to a circular economy. Yet, it is widely recognised that there is no standardised method of measuring circularity performance. Additionally, the extent of literature uncovers a range of shortcomings of existing cross-sector circularity indicators, including a predominant focus on end-of-life, limited coverage of social measurements, a lack of sector specificity and limited capture of product functionality, durability or sharing. Furthermore, the current electrical and electronic sector-specific circularity indicators focus greatly on repair and recycling, failing to acknowledge the significant impact on circularity of the design and manufacturing, distribution and use phases. Therefore, this research set out to answer how electrical and electronic manufacturers can measure the circular economy performance of their products by developing and testing multidimensional circularity indicators for all products’ life cycle stages. To achieve this, a two-fold qualitative approach was adopted. Firstly, a stakeholders’ workshop aiming to generate, categorise and rate novel circularity indicators was held. Secondly, a focus group piloted the resulting workshop’s circularity indicators. The findings highlight key factors that influence circularity indicators’ applicability to electrical and electronic products, including product function, service arrangement, and customer type. The research has implications for electrical and electronic organisations seeking pathways to the circular economy by understanding, assessing, and measuring the circularity of their products.&quot;,&quot;issue&quot;:&quot;3&quot;,&quot;volume&quot;:&quot;14&quot;,&quot;container-title-short&quot;:&quot;&quot;},&quot;isTemporary&quot;:false}]},{&quot;citationID&quot;:&quot;MENDELEY_CITATION_473917d1-ee42-4ec8-bdf3-da34c2ef009d&quot;,&quot;properties&quot;:{&quot;noteIndex&quot;:0},&quot;isEdited&quot;:false,&quot;manualOverride&quot;:{&quot;isManuallyOverridden&quot;:false,&quot;citeprocText&quot;:&quot;[34]&quot;,&quot;manualOverrideText&quot;:&quot;&quot;},&quot;citationTag&quot;:&quot;MENDELEY_CITATION_v3_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&quot;,&quot;citationItems&quot;:[{&quot;id&quot;:&quot;29655e30-f905-391c-828e-1f6ac63a39d0&quot;,&quot;itemData&quot;:{&quot;type&quot;:&quot;article-journal&quot;,&quot;id&quot;:&quot;29655e30-f905-391c-828e-1f6ac63a39d0&quot;,&quot;title&quot;:&quot;Measuring circularity: an application of modified Material Circularity Indicator to agricultural systems&quot;,&quot;author&quot;:[{&quot;family&quot;:&quot;Rocchi&quot;,&quot;given&quot;:&quot;L.&quot;,&quot;parse-names&quot;:false,&quot;dropping-particle&quot;:&quot;&quot;,&quot;non-dropping-particle&quot;:&quot;&quot;},{&quot;family&quot;:&quot;Paolotti&quot;,&quot;given&quot;:&quot;L.&quot;,&quot;parse-names&quot;:false,&quot;dropping-particle&quot;:&quot;&quot;,&quot;non-dropping-particle&quot;:&quot;&quot;},{&quot;family&quot;:&quot;Cortina&quot;,&quot;given&quot;:&quot;C.&quot;,&quot;parse-names&quot;:false,&quot;dropping-particle&quot;:&quot;&quot;,&quot;non-dropping-particle&quot;:&quot;&quot;},{&quot;family&quot;:&quot;Fagioli&quot;,&quot;given&quot;:&quot;F. F.&quot;,&quot;parse-names&quot;:false,&quot;dropping-particle&quot;:&quot;&quot;,&quot;non-dropping-particle&quot;:&quot;&quot;},{&quot;family&quot;:&quot;Boggia&quot;,&quot;given&quot;:&quot;A.&quot;,&quot;parse-names&quot;:false,&quot;dropping-particle&quot;:&quot;&quot;,&quot;non-dropping-particle&quot;:&quot;&quot;}],&quot;container-title&quot;:&quot;Agricultural and Food Economics&quot;,&quot;DOI&quot;:&quot;10.1186/s40100-021-00182-8&quot;,&quot;ISSN&quot;:&quot;21937532&quot;,&quot;issued&quot;:{&quot;date-parts&quot;:[[2021]]},&quot;abstract&quot;:&quot;The transition from a linear to a circular economy is a research trend topic, as well as the possibility to measure the degree of circularity of products and systems. In a linear economy, raw materials are taken from nature and transformed into final products, which are subsequently used and become waste. On the contrary, a circular economy is an economic model that is restorative by intent and design. To measure the degree of circularity is fundamental for understanding processes and improving them. Moreover, this kind of measure could be useful for driving policies on the topic and achieving a higher level of sustainability. Until now, only few studies have been focusing on how to effectively measure the circularity level of a product, a supply chain, or a service. Moreover, in the circular economy paradigm, there are two types of cycles: the technical and biological ones. Biological cycles are mainly connected to the agricultural sector, and for this kind of cycle, the lack of measurement is even bigger. However, some agricultural productions, such as intensive meat production processes, have basically a linear structure. Intensive broiler production, for instance, uses a quite high rate of inputs, which is not entirely converted into edible products but instead results in a percentage of wasteful outputs. The aim of this work is to propose a modification of one of the few available tools for measuring the circularity, the Material Circularity Indicator (MCI), for adapting it to biological cycles. The modified MCI was applied to the poultry sector, integrating the results with the Life Cycle Assessment methodology.&quot;,&quot;issue&quot;:&quot;1&quot;,&quot;volume&quot;:&quot;9&quot;,&quot;container-title-short&quot;:&quot;&quot;},&quot;isTemporary&quot;:false}]},{&quot;citationID&quot;:&quot;MENDELEY_CITATION_f5111730-77a3-4ff0-8157-e36edbedfe58&quot;,&quot;properties&quot;:{&quot;noteIndex&quot;:0},&quot;isEdited&quot;:false,&quot;manualOverride&quot;:{&quot;isManuallyOverridden&quot;:false,&quot;citeprocText&quot;:&quot;[35]&quot;,&quot;manualOverrideText&quot;:&quot;&quot;},&quot;citationTag&quot;:&quot;MENDELEY_CITATION_v3_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&quot;,&quot;citationItems&quot;:[{&quot;id&quot;:&quot;c9a61bf2-cd88-3122-91dc-6c1f8bdbc890&quot;,&quot;itemData&quot;:{&quot;type&quot;:&quot;article-journal&quot;,&quot;id&quot;:&quot;c9a61bf2-cd88-3122-91dc-6c1f8bdbc890&quot;,&quot;title&quot;:&quot;Co-development of a framework for circular economy assessment in organisations: Learnings from the public sector&quot;,&quot;author&quot;:[{&quot;family&quot;:&quot;Droege&quot;,&quot;given&quot;:&quot;Hinrika&quot;,&quot;parse-names&quot;:false,&quot;dropping-particle&quot;:&quot;&quot;,&quot;non-dropping-particle&quot;:&quot;&quot;},{&quot;family&quot;:&quot;Raggi&quot;,&quot;given&quot;:&quot;Andrea&quot;,&quot;parse-names&quot;:false,&quot;dropping-particle&quot;:&quot;&quot;,&quot;non-dropping-particle&quot;:&quot;&quot;},{&quot;family&quot;:&quot;Ramos&quot;,&quot;given&quot;:&quot;Tomás B.&quot;,&quot;parse-names&quot;:false,&quot;dropping-particle&quot;:&quot;&quot;,&quot;non-dropping-particle&quot;:&quot;&quot;}],&quot;container-title&quot;:&quot;Corporate Social Responsibility and Environmental Management&quot;,&quot;container-title-short&quot;:&quot;Corp Soc Responsib Environ Manag&quot;,&quot;DOI&quot;:&quot;10.1002/csr.2140&quot;,&quot;ISSN&quot;:&quot;15353966&quot;,&quot;issued&quot;:{&quot;date-parts&quot;:[[2021]]},&quot;abstract&quot;:&quot;To seize the potential of Circular Economy (CE) organisations need to evaluate and communicate their progress moving away from the non-sustainable paradigm of ‘take-make-dispose’ towards circularity. Existing CE assessments for organisations focus on companies. Although the need for CE assessment is recognised in both public and private sectors, little progress has been made towards developing an approach for public sector organisations. CE assessment in public sector organisations is particularly important due to their role model, agenda setting and economic function. Therefore, this article co-develops a CE assessment framework for public sector organisations. Portuguese public sector organisations were involved as a participatory case study. The result is a framework that covers the following components: (i) a system definition; (ii) a definition of 35 CE assessment elements; (iii) CE assessment targets; and (iv) CE indicators. The framework contributes to the understanding of circularity from a public sector perspective considering three key aspects: resources, operations and processes as well as social and employee related activities. Implications for CE assessments in the public and private sector encompass the importance for an early involvement of stakeholders to get a sector specific perspective, the need to address user-friendliness and the requirement for continuous testing of CE assessments.&quot;,&quot;issue&quot;:&quot;6&quot;,&quot;volume&quot;:&quot;28&quot;},&quot;isTemporary&quot;:false}]},{&quot;citationID&quot;:&quot;MENDELEY_CITATION_82cce366-8c1f-427a-9e54-0199c92afe39&quot;,&quot;properties&quot;:{&quot;noteIndex&quot;:0},&quot;isEdited&quot;:false,&quot;manualOverride&quot;:{&quot;isManuallyOverridden&quot;:false,&quot;citeprocText&quot;:&quot;[36,37]&quot;,&quot;manualOverrideText&quot;:&quot;&quot;},&quot;citationTag&quot;:&quot;MENDELEY_CITATION_v3_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&quot;,&quot;citationItems&quot;:[{&quot;id&quot;:&quot;44ab6324-ef98-336f-a134-7af9f764574c&quot;,&quot;itemData&quot;:{&quot;type&quot;:&quot;article-journal&quot;,&quot;id&quot;:&quot;44ab6324-ef98-336f-a134-7af9f764574c&quot;,&quot;title&quot;:&quot;Money, reserves, and the transmission of monetary policy: Does the money multiplier exist?&quot;,&quot;author&quot;:[{&quot;family&quot;:&quot;Carpenter&quot;,&quot;given&quot;:&quot;Seth&quot;,&quot;parse-names&quot;:false,&quot;dropping-particle&quot;:&quot;&quot;,&quot;non-dropping-particle&quot;:&quot;&quot;},{&quot;family&quot;:&quot;Demiralp&quot;,&quot;given&quot;:&quot;Selva&quot;,&quot;parse-names&quot;:false,&quot;dropping-particle&quot;:&quot;&quot;,&quot;non-dropping-particle&quot;:&quot;&quot;}],&quot;container-title&quot;:&quot;Journal of Macroeconomics&quot;,&quot;container-title-short&quot;:&quot;J Macroecon&quot;,&quot;DOI&quot;:&quot;10.1016/j.jmacro.2011.09.009&quot;,&quot;ISSN&quot;:&quot;01640704&quot;,&quot;issued&quot;:{&quot;date-parts&quot;:[[2012]]},&quot;abstract&quot;:&quot;With the use of non-traditional policy tools, the level of reserve balances has risen in the US from roughly $20 billion before the financial crisis to well past $1 trillion. The effect of reserve balances in macroeconomic models often comes through the money multiplier, affecting the money supply and the bank lending. In this paper, we document that the mechanism does not work through the standard multiplier model or the bank lending channel. If the level of reserve balances is expected to have an impact on the economy, it seems unlikely that a standard multiplier story will explain the effect. © 2011 Elsevier Inc.&quot;,&quot;issue&quot;:&quot;1&quot;,&quot;volume&quot;:&quot;34&quot;},&quot;isTemporary&quot;:false},{&quot;id&quot;:&quot;db962f56-b0d3-362a-9c86-ffca3c0b0f11&quot;,&quot;itemData&quot;:{&quot;type&quot;:&quot;article-journal&quot;,&quot;id&quot;:&quot;db962f56-b0d3-362a-9c86-ffca3c0b0f11&quot;,&quot;title&quot;:&quot;Predicting the money multiplier&quot;,&quot;author&quot;:[{&quot;family&quot;:&quot;Johannes&quot;,&quot;given&quot;:&quot;James M.&quot;,&quot;parse-names&quot;:false,&quot;dropping-particle&quot;:&quot;&quot;,&quot;non-dropping-particle&quot;:&quot;&quot;},{&quot;family&quot;:&quot;Rasche&quot;,&quot;given&quot;:&quot;Robert H.&quot;,&quot;parse-names&quot;:false,&quot;dropping-particle&quot;:&quot;&quot;,&quot;non-dropping-particle&quot;:&quot;&quot;}],&quot;container-title&quot;:&quot;Journal of Monetary Economics&quot;,&quot;container-title-short&quot;:&quot;J Monet Econ&quot;,&quot;DOI&quot;:&quot;10.1016/0304-3932(79)90031-X&quot;,&quot;ISSN&quot;:&quot;03043932&quot;,&quot;issued&quot;:{&quot;date-parts&quot;:[[1979]]},&quot;abstract&quot;:&quot;This paper develops a component approach to forecasting the money multiplier. It is found that time-series models of the individual money multiplier components yield forecasts of the multiplier which are more accurate than those produced by other regression methods or time series methods applied to the multiplier itself. © 1979.&quot;,&quot;issue&quot;:&quot;3&quot;,&quot;volume&quot;:&quot;5&quot;},&quot;isTemporary&quot;:false}]},{&quot;citationID&quot;:&quot;MENDELEY_CITATION_8525438a-00ea-48f0-87cd-83d887041ef5&quot;,&quot;properties&quot;:{&quot;noteIndex&quot;:0},&quot;isEdited&quot;:false,&quot;manualOverride&quot;:{&quot;isManuallyOverridden&quot;:false,&quot;citeprocText&quot;:&quot;[38,39]&quot;,&quot;manualOverrideText&quot;:&quot;&quot;},&quot;citationTag&quot;:&quot;MENDELEY_CITATION_v3_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&quot;,&quot;citationItems&quot;:[{&quot;id&quot;:&quot;e0a77b7e-e018-3a25-9e9a-bb6bfe106291&quot;,&quot;itemData&quot;:{&quot;type&quot;:&quot;article-journal&quot;,&quot;id&quot;:&quot;e0a77b7e-e018-3a25-9e9a-bb6bfe106291&quot;,&quot;title&quot;:&quot;Options for achieving a 50% cut in industrial carbon emissions by 2050&quot;,&quot;author&quot;:[{&quot;family&quot;:&quot;Allwood&quot;,&quot;given&quot;:&quot;Julian M.&quot;,&quot;parse-names&quot;:false,&quot;dropping-particle&quot;:&quot;&quot;,&quot;non-dropping-particle&quot;:&quot;&quot;},{&quot;family&quot;:&quot;Cullen&quot;,&quot;given&quot;:&quot;Jonathan M.&quot;,&quot;parse-names&quot;:false,&quot;dropping-particle&quot;:&quot;&quot;,&quot;non-dropping-particle&quot;:&quot;&quot;},{&quot;family&quot;:&quot;Milford&quot;,&quot;given&quot;:&quot;Rachel L.&quot;,&quot;parse-names&quot;:false,&quot;dropping-particle&quot;:&quot;&quot;,&quot;non-dropping-particle&quot;:&quot;&quot;}],&quot;container-title&quot;:&quot;Environmental Science and Technology&quot;,&quot;container-title-short&quot;:&quot;Environ Sci Technol&quot;,&quot;DOI&quot;:&quot;10.1021/es902909k&quot;,&quot;ISSN&quot;:&quot;0013936X&quot;,&quot;issued&quot;:{&quot;date-parts&quot;:[[2010]]},&quot;abstract&quot;:&quot;Carbon emissions from industry are dominated by production of goods in steel, cement, plastic, paper, and aluminum. Demand for these materials is anticipated to double at least by 2050, by which time global carbon emissions must be reduced by at least 50%. To evaluate the challenge of meeting this target, the global flows of these materials and their associated emissions are projected to 2050 under five technical scenarios. A reference scenario includes all existing and emerging efficiency measures but cannot provide sufficient reduction. The application of carbon sequestration to primary production proves to be sufficient only for cement. The emissions target can always be met by reducing demand, for instance through product life extension, material substitution, or \&quot;light-weighting\&quot;. Reusing components shows significant potential particularly within construction. Radical process innovation may also be possible. The results show that the first two strategies, based on increasing primary production, cannot achieve the required emissions reductions, so should be balanced by the vigorous pursuit of material efficiency to allow provision of increased material services with reduced primary production. © 2010 American Chemical Society.&quot;,&quot;issue&quot;:&quot;6&quot;,&quot;volume&quot;:&quot;44&quot;},&quot;isTemporary&quot;:false},{&quot;id&quot;:&quot;bdc06ad0-b1f6-301b-b51b-d4a6eba6009c&quot;,&quot;itemData&quot;:{&quot;type&quot;:&quot;article&quot;,&quot;id&quot;:&quot;bdc06ad0-b1f6-301b-b51b-d4a6eba6009c&quot;,&quot;title&quot;:&quot;Turning point: The end of exponential growth?&quot;,&quot;author&quot;:[{&quot;family&quot;:&quot;Ayres&quot;,&quot;given&quot;:&quot;Robert U.&quot;,&quot;parse-names&quot;:false,&quot;dropping-particle&quot;:&quot;&quot;,&quot;non-dropping-particle&quot;:&quot;&quot;}],&quot;container-title&quot;:&quot;Technological Forecasting and Social Change&quot;,&quot;container-title-short&quot;:&quot;Technol Forecast Soc Change&quot;,&quot;DOI&quot;:&quot;10.1016/j.techfore.2006.07.002&quot;,&quot;ISSN&quot;:&quot;00401625&quot;,&quot;issued&quot;:{&quot;date-parts&quot;:[[2006]]},&quot;issue&quot;:&quot;9&quot;,&quot;volume&quot;:&quot;73&quot;},&quot;isTemporary&quot;:false}]}]"/>
    <we:property name="MENDELEY_CITATIONS_LOCALE_CODE" value="&quot;en-US&quot;"/>
    <we:property name="MENDELEY_CITATIONS_STYLE" value="{&quot;id&quot;:&quot;https://www.zotero.org/styles/acta-materialia&quot;,&quot;title&quot;:&quot;Acta Materialia&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7875E-175F-4CD5-A1C3-589FD7ED4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34</TotalTime>
  <Pages>7</Pages>
  <Words>4892</Words>
  <Characters>27885</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32712</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ifr1@psu.edu</dc:creator>
  <cp:lastModifiedBy>Frechette, Simon P. Mr. (Fed)</cp:lastModifiedBy>
  <cp:revision>2</cp:revision>
  <cp:lastPrinted>2021-09-13T09:25:00Z</cp:lastPrinted>
  <dcterms:created xsi:type="dcterms:W3CDTF">2023-11-22T23:08:00Z</dcterms:created>
  <dcterms:modified xsi:type="dcterms:W3CDTF">2023-11-22T23:08:00Z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http://www.zotero.org/styles/acs-sustainable-chemistry-and-engineering</vt:lpwstr>
  </property>
  <property fmtid="{D5CDD505-2E9C-101B-9397-08002B2CF9AE}" pid="3" name="Mendeley Recent Style Name 0_1">
    <vt:lpwstr>ACS Sustainable Chemistry &amp; Engineering</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 11th edition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http://csl.mendeley.com/styles/570601721/ieee-fullnames</vt:lpwstr>
  </property>
  <property fmtid="{D5CDD505-2E9C-101B-9397-08002B2CF9AE}" pid="17" name="Mendeley Recent Style Name 7_1">
    <vt:lpwstr>IEEE - fullnamelist</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http://www.zotero.org/styles/science-of-the-total-environment</vt:lpwstr>
  </property>
  <property fmtid="{D5CDD505-2E9C-101B-9397-08002B2CF9AE}" pid="21" name="Mendeley Recent Style Name 9_1">
    <vt:lpwstr>Science of the Total Environment</vt:lpwstr>
  </property>
</Properties>
</file>